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00AB" w:rsidRPr="009E76C3" w:rsidRDefault="00D100AB" w:rsidP="00D100AB">
      <w:pPr>
        <w:spacing w:line="360" w:lineRule="auto"/>
        <w:jc w:val="both"/>
        <w:rPr>
          <w:rFonts w:ascii="David" w:hAnsi="David" w:cs="David"/>
          <w:b/>
          <w:bCs/>
          <w:sz w:val="24"/>
          <w:szCs w:val="24"/>
        </w:rPr>
      </w:pPr>
      <w:bookmarkStart w:id="0" w:name="_GoBack"/>
      <w:bookmarkEnd w:id="0"/>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00350B" w:rsidRDefault="00D100AB" w:rsidP="00D100AB">
      <w:pPr>
        <w:spacing w:line="360" w:lineRule="auto"/>
        <w:jc w:val="center"/>
        <w:rPr>
          <w:rFonts w:ascii="David" w:hAnsi="David" w:cs="David"/>
          <w:b/>
          <w:bCs/>
          <w:sz w:val="36"/>
          <w:szCs w:val="36"/>
          <w:rtl/>
        </w:rPr>
      </w:pPr>
      <w:r w:rsidRPr="0000350B">
        <w:rPr>
          <w:rFonts w:ascii="David" w:hAnsi="David" w:cs="David"/>
          <w:b/>
          <w:bCs/>
          <w:sz w:val="36"/>
          <w:szCs w:val="36"/>
          <w:rtl/>
        </w:rPr>
        <w:t xml:space="preserve">קול קורא </w:t>
      </w:r>
      <w:sdt>
        <w:sdtPr>
          <w:rPr>
            <w:rFonts w:ascii="David" w:hAnsi="David" w:cs="David"/>
            <w:b/>
            <w:bCs/>
            <w:sz w:val="36"/>
            <w:szCs w:val="36"/>
            <w:rtl/>
          </w:rPr>
          <w:alias w:val="tenderNumber"/>
          <w:tag w:val="tenderNumber0"/>
          <w:id w:val="-277640908"/>
          <w:placeholder>
            <w:docPart w:val="645325517FF14E668D022BD7C36815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Pr="0000350B">
            <w:rPr>
              <w:rFonts w:ascii="David" w:hAnsi="David" w:cs="David"/>
              <w:b/>
              <w:bCs/>
              <w:sz w:val="36"/>
              <w:szCs w:val="36"/>
            </w:rPr>
            <w:t>26/2021</w:t>
          </w:r>
        </w:sdtContent>
      </w:sdt>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00350B" w:rsidRDefault="00D100AB" w:rsidP="00E866FA">
      <w:pPr>
        <w:spacing w:after="0" w:line="360" w:lineRule="auto"/>
        <w:jc w:val="center"/>
        <w:rPr>
          <w:rFonts w:ascii="David" w:eastAsia="Times New Roman" w:hAnsi="David" w:cs="David"/>
          <w:b/>
          <w:bCs/>
          <w:noProof/>
          <w:sz w:val="40"/>
          <w:szCs w:val="40"/>
          <w:rtl/>
        </w:rPr>
      </w:pPr>
      <w:r w:rsidRPr="0000350B">
        <w:rPr>
          <w:rFonts w:ascii="David" w:eastAsia="Times New Roman" w:hAnsi="David" w:cs="David"/>
          <w:b/>
          <w:bCs/>
          <w:sz w:val="40"/>
          <w:szCs w:val="40"/>
          <w:rtl/>
        </w:rPr>
        <w:t>תכנית ההזנק של משרד האנרגיה להגשת הצעות להשקעת המשרד במו"פ בנושאי אנרגיה</w:t>
      </w:r>
      <w:r w:rsidR="00E866FA" w:rsidRPr="0000350B">
        <w:rPr>
          <w:rFonts w:ascii="David" w:eastAsia="Times New Roman" w:hAnsi="David" w:cs="David" w:hint="cs"/>
          <w:b/>
          <w:bCs/>
          <w:sz w:val="40"/>
          <w:szCs w:val="40"/>
          <w:rtl/>
        </w:rPr>
        <w:t xml:space="preserve"> ומחצבים</w:t>
      </w: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00350B" w:rsidRDefault="00D100AB" w:rsidP="00571A81">
      <w:pPr>
        <w:spacing w:line="360" w:lineRule="auto"/>
        <w:jc w:val="center"/>
        <w:rPr>
          <w:rFonts w:ascii="David" w:hAnsi="David" w:cs="David"/>
          <w:b/>
          <w:bCs/>
          <w:sz w:val="36"/>
          <w:szCs w:val="36"/>
          <w:rtl/>
        </w:rPr>
      </w:pPr>
      <w:r w:rsidRPr="0000350B">
        <w:rPr>
          <w:rFonts w:ascii="David" w:hAnsi="David" w:cs="David"/>
          <w:b/>
          <w:bCs/>
          <w:sz w:val="36"/>
          <w:szCs w:val="36"/>
          <w:rtl/>
        </w:rPr>
        <w:t xml:space="preserve">תאריך: </w:t>
      </w:r>
      <w:r w:rsidR="00571A81" w:rsidRPr="0000350B">
        <w:rPr>
          <w:rFonts w:ascii="David" w:hAnsi="David" w:cs="David" w:hint="cs"/>
          <w:b/>
          <w:bCs/>
          <w:sz w:val="36"/>
          <w:szCs w:val="36"/>
          <w:rtl/>
        </w:rPr>
        <w:t xml:space="preserve">יולי </w:t>
      </w:r>
      <w:r w:rsidRPr="0000350B">
        <w:rPr>
          <w:rFonts w:ascii="David" w:hAnsi="David" w:cs="David" w:hint="cs"/>
          <w:b/>
          <w:bCs/>
          <w:sz w:val="36"/>
          <w:szCs w:val="36"/>
          <w:rtl/>
        </w:rPr>
        <w:t>2021</w:t>
      </w: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spacing w:line="360" w:lineRule="auto"/>
        <w:jc w:val="both"/>
        <w:rPr>
          <w:rFonts w:ascii="David" w:hAnsi="David" w:cs="David"/>
          <w:b/>
          <w:bCs/>
          <w:sz w:val="24"/>
          <w:szCs w:val="24"/>
          <w:rtl/>
        </w:rPr>
      </w:pPr>
    </w:p>
    <w:p w:rsidR="00D100AB" w:rsidRPr="009E76C3" w:rsidRDefault="00D100AB" w:rsidP="00D100AB">
      <w:pPr>
        <w:bidi w:val="0"/>
        <w:rPr>
          <w:rFonts w:ascii="David" w:hAnsi="David" w:cs="David"/>
          <w:b/>
          <w:bCs/>
          <w:sz w:val="24"/>
          <w:szCs w:val="24"/>
          <w:u w:val="single"/>
          <w:rtl/>
        </w:rPr>
      </w:pPr>
    </w:p>
    <w:p w:rsidR="00D100AB" w:rsidRPr="009E76C3" w:rsidRDefault="00D100AB" w:rsidP="00D100AB">
      <w:pPr>
        <w:bidi w:val="0"/>
        <w:jc w:val="right"/>
        <w:rPr>
          <w:rFonts w:ascii="David" w:hAnsi="David" w:cs="David"/>
          <w:sz w:val="24"/>
          <w:szCs w:val="24"/>
          <w:rtl/>
        </w:rPr>
      </w:pPr>
      <w:r w:rsidRPr="009E76C3">
        <w:rPr>
          <w:rFonts w:ascii="David" w:hAnsi="David" w:cs="David"/>
          <w:sz w:val="24"/>
          <w:szCs w:val="24"/>
          <w:rtl/>
        </w:rPr>
        <w:br w:type="page"/>
      </w:r>
    </w:p>
    <w:p w:rsidR="00D100AB" w:rsidRDefault="001611CD" w:rsidP="00D100A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קול קורא</w:t>
      </w:r>
      <w:r w:rsidR="00D100AB" w:rsidRPr="009E76C3">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4BA839EC5076433290A9236BD30E607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00D100AB">
            <w:rPr>
              <w:rFonts w:ascii="David" w:hAnsi="David" w:cs="David"/>
              <w:b/>
              <w:bCs/>
              <w:sz w:val="24"/>
              <w:szCs w:val="24"/>
              <w:u w:val="single"/>
            </w:rPr>
            <w:t>26/2021</w:t>
          </w:r>
        </w:sdtContent>
      </w:sdt>
      <w:r w:rsidR="00D100AB" w:rsidRPr="009E76C3">
        <w:rPr>
          <w:rFonts w:ascii="David" w:hAnsi="David" w:cs="David"/>
          <w:b/>
          <w:bCs/>
          <w:sz w:val="24"/>
          <w:szCs w:val="24"/>
          <w:u w:val="single"/>
          <w:rtl/>
        </w:rPr>
        <w:t xml:space="preserve"> עבור משרד האנרגיה</w:t>
      </w:r>
    </w:p>
    <w:p w:rsidR="00D100AB" w:rsidRDefault="00D100AB" w:rsidP="00D100AB">
      <w:pPr>
        <w:pStyle w:val="TOC1"/>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35973491" w:history="1">
        <w:r w:rsidRPr="006A1BB7">
          <w:rPr>
            <w:rStyle w:val="Hyperlink"/>
            <w:rFonts w:eastAsiaTheme="majorEastAsia"/>
            <w:noProof/>
            <w:rtl/>
          </w:rPr>
          <w:t>1.</w:t>
        </w:r>
        <w:r>
          <w:rPr>
            <w:rFonts w:asciiTheme="minorHAnsi" w:eastAsiaTheme="minorEastAsia" w:hAnsiTheme="minorHAnsi" w:cstheme="minorBidi"/>
            <w:noProof/>
            <w:sz w:val="22"/>
            <w:szCs w:val="22"/>
            <w:rtl/>
          </w:rPr>
          <w:tab/>
        </w:r>
        <w:r w:rsidRPr="006A1BB7">
          <w:rPr>
            <w:rStyle w:val="Hyperlink"/>
            <w:rFonts w:eastAsiaTheme="majorEastAsia"/>
            <w:noProof/>
            <w:rtl/>
          </w:rPr>
          <w:t>רקע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Toc35973491 \h</w:instrText>
        </w:r>
        <w:r>
          <w:rPr>
            <w:noProof/>
            <w:webHidden/>
            <w:rtl/>
          </w:rPr>
          <w:instrText xml:space="preserve"> </w:instrText>
        </w:r>
        <w:r>
          <w:rPr>
            <w:noProof/>
            <w:webHidden/>
            <w:rtl/>
          </w:rPr>
        </w:r>
        <w:r>
          <w:rPr>
            <w:noProof/>
            <w:webHidden/>
            <w:rtl/>
          </w:rPr>
          <w:fldChar w:fldCharType="separate"/>
        </w:r>
        <w:r w:rsidR="004D5D43">
          <w:rPr>
            <w:noProof/>
            <w:webHidden/>
            <w:rtl/>
          </w:rPr>
          <w:t>3</w:t>
        </w:r>
        <w:r>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492" w:history="1">
        <w:r w:rsidR="00D100AB">
          <w:rPr>
            <w:rStyle w:val="Hyperlink"/>
            <w:rFonts w:eastAsiaTheme="majorEastAsia" w:hint="cs"/>
            <w:noProof/>
            <w:rtl/>
          </w:rPr>
          <w:t>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w:t>
        </w:r>
        <w:r w:rsidR="00D100AB">
          <w:rPr>
            <w:noProof/>
            <w:webHidden/>
            <w:rtl/>
          </w:rPr>
          <w:fldChar w:fldCharType="end"/>
        </w:r>
      </w:hyperlink>
    </w:p>
    <w:p w:rsidR="00D100AB" w:rsidRDefault="002A2E2E" w:rsidP="003D348B">
      <w:pPr>
        <w:pStyle w:val="TOC1"/>
        <w:rPr>
          <w:rFonts w:asciiTheme="minorHAnsi" w:eastAsiaTheme="minorEastAsia" w:hAnsiTheme="minorHAnsi" w:cstheme="minorBidi"/>
          <w:noProof/>
          <w:sz w:val="22"/>
          <w:szCs w:val="22"/>
          <w:rtl/>
        </w:rPr>
      </w:pPr>
      <w:hyperlink w:anchor="_Toc35973493" w:history="1">
        <w:r w:rsidR="00D100AB" w:rsidRPr="006A1BB7">
          <w:rPr>
            <w:rStyle w:val="Hyperlink"/>
            <w:rFonts w:eastAsiaTheme="majorEastAsia"/>
            <w:noProof/>
            <w:rtl/>
          </w:rPr>
          <w:t>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 xml:space="preserve">תנאי סף </w:t>
        </w:r>
        <w:r w:rsidR="00D100AB" w:rsidRPr="00571A81">
          <w:rPr>
            <w:rStyle w:val="Hyperlink"/>
            <w:rFonts w:eastAsiaTheme="majorEastAsia"/>
            <w:noProof/>
            <w:rtl/>
          </w:rPr>
          <w:t>להשתתפות</w:t>
        </w:r>
        <w:r w:rsidR="00D100AB" w:rsidRPr="006A1BB7">
          <w:rPr>
            <w:rStyle w:val="Hyperlink"/>
            <w:rFonts w:eastAsiaTheme="majorEastAsia"/>
            <w:noProof/>
            <w:rtl/>
          </w:rPr>
          <w:t xml:space="preserve"> </w:t>
        </w:r>
        <w:r w:rsidR="003D348B" w:rsidRPr="006A1BB7">
          <w:rPr>
            <w:rStyle w:val="Hyperlink"/>
            <w:rFonts w:eastAsiaTheme="majorEastAsia"/>
            <w:noProof/>
            <w:rtl/>
          </w:rPr>
          <w:t>ב</w:t>
        </w:r>
        <w:r w:rsidR="003D348B">
          <w:rPr>
            <w:rStyle w:val="Hyperlink"/>
            <w:rFonts w:eastAsiaTheme="majorEastAsia"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w:t>
        </w:r>
        <w:r w:rsidR="00D100AB">
          <w:rPr>
            <w:noProof/>
            <w:webHidden/>
            <w:rtl/>
          </w:rPr>
          <w:fldChar w:fldCharType="end"/>
        </w:r>
      </w:hyperlink>
    </w:p>
    <w:p w:rsidR="00D100AB" w:rsidRDefault="002A2E2E" w:rsidP="00C91F1A">
      <w:pPr>
        <w:pStyle w:val="TOC1"/>
        <w:rPr>
          <w:rFonts w:asciiTheme="minorHAnsi" w:eastAsiaTheme="minorEastAsia" w:hAnsiTheme="minorHAnsi" w:cstheme="minorBidi"/>
          <w:noProof/>
          <w:sz w:val="22"/>
          <w:szCs w:val="22"/>
          <w:rtl/>
        </w:rPr>
      </w:pPr>
      <w:hyperlink w:anchor="_Toc35973494" w:history="1">
        <w:r w:rsidR="00D100AB">
          <w:rPr>
            <w:rStyle w:val="Hyperlink"/>
            <w:rFonts w:eastAsiaTheme="majorEastAsia" w:hint="cs"/>
            <w:noProof/>
            <w:rtl/>
          </w:rPr>
          <w:t>4.</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אמות מידה ותהליך לבחירת הזוכים:</w:t>
        </w:r>
        <w:r w:rsidR="00D100AB">
          <w:rPr>
            <w:noProof/>
            <w:webHidden/>
            <w:rtl/>
          </w:rPr>
          <w:tab/>
        </w:r>
        <w:r w:rsidR="00C91F1A">
          <w:rPr>
            <w:rFonts w:hint="cs"/>
            <w:noProof/>
            <w:webHidden/>
            <w:rtl/>
          </w:rPr>
          <w:t>7</w:t>
        </w:r>
      </w:hyperlink>
    </w:p>
    <w:p w:rsidR="00D100AB" w:rsidRDefault="002A2E2E" w:rsidP="00C91F1A">
      <w:pPr>
        <w:pStyle w:val="TOC1"/>
        <w:rPr>
          <w:rFonts w:asciiTheme="minorHAnsi" w:eastAsiaTheme="minorEastAsia" w:hAnsiTheme="minorHAnsi" w:cstheme="minorBidi"/>
          <w:noProof/>
          <w:sz w:val="22"/>
          <w:szCs w:val="22"/>
          <w:rtl/>
        </w:rPr>
      </w:pPr>
      <w:hyperlink w:anchor="_Toc35973495" w:history="1">
        <w:r w:rsidR="00D100AB" w:rsidRPr="006A1BB7">
          <w:rPr>
            <w:rStyle w:val="Hyperlink"/>
            <w:rFonts w:eastAsiaTheme="majorEastAsia"/>
            <w:noProof/>
            <w:rtl/>
          </w:rPr>
          <w:t>5.</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12</w:t>
        </w:r>
        <w:r w:rsidR="00D100AB">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496" w:history="1">
        <w:r w:rsidR="00D100AB">
          <w:rPr>
            <w:rStyle w:val="Hyperlink"/>
            <w:rFonts w:eastAsiaTheme="majorEastAsia" w:hint="cs"/>
            <w:noProof/>
            <w:rtl/>
          </w:rPr>
          <w:t>6.</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סוד מסחרי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rsidR="00D100AB" w:rsidRDefault="002A2E2E" w:rsidP="00C91F1A">
      <w:pPr>
        <w:pStyle w:val="TOC1"/>
        <w:rPr>
          <w:rFonts w:asciiTheme="minorHAnsi" w:eastAsiaTheme="minorEastAsia" w:hAnsiTheme="minorHAnsi" w:cstheme="minorBidi"/>
          <w:noProof/>
          <w:sz w:val="22"/>
          <w:szCs w:val="22"/>
          <w:rtl/>
        </w:rPr>
      </w:pPr>
      <w:hyperlink w:anchor="_Toc35973497" w:history="1">
        <w:r w:rsidR="00D100AB" w:rsidRPr="006A1BB7">
          <w:rPr>
            <w:rStyle w:val="Hyperlink"/>
            <w:rFonts w:eastAsiaTheme="majorEastAsia"/>
            <w:noProof/>
            <w:rtl/>
          </w:rPr>
          <w:t>7.</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תנאים כלליים הקשורים לביצוע העבודה: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Toc35973497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rsidR="00D100AB" w:rsidRDefault="002A2E2E" w:rsidP="00C91F1A">
      <w:pPr>
        <w:pStyle w:val="TOC1"/>
        <w:rPr>
          <w:rFonts w:asciiTheme="minorHAnsi" w:eastAsiaTheme="minorEastAsia" w:hAnsiTheme="minorHAnsi" w:cstheme="minorBidi"/>
          <w:noProof/>
          <w:sz w:val="22"/>
          <w:szCs w:val="22"/>
          <w:rtl/>
        </w:rPr>
      </w:pPr>
      <w:hyperlink w:anchor="_Toc35973498" w:history="1">
        <w:r w:rsidR="00D100AB" w:rsidRPr="006A1BB7">
          <w:rPr>
            <w:rStyle w:val="Hyperlink"/>
            <w:rFonts w:eastAsiaTheme="majorEastAsia"/>
            <w:noProof/>
            <w:rtl/>
          </w:rPr>
          <w:t>8.</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 ההתקשרות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Toc35973498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499" w:history="1">
        <w:r w:rsidR="00D100AB" w:rsidRPr="006A1BB7">
          <w:rPr>
            <w:rStyle w:val="Hyperlink"/>
            <w:rFonts w:eastAsiaTheme="majorEastAsia"/>
            <w:noProof/>
            <w:rtl/>
          </w:rPr>
          <w:t>9.</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00" w:history="1">
        <w:r w:rsidR="00D100AB" w:rsidRPr="006A1BB7">
          <w:rPr>
            <w:rStyle w:val="Hyperlink"/>
            <w:rFonts w:eastAsiaTheme="majorEastAsia"/>
            <w:noProof/>
            <w:rtl/>
          </w:rPr>
          <w:t>10.</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הצהרת המציע</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01" w:history="1">
        <w:r w:rsidR="00D100AB" w:rsidRPr="006A1BB7">
          <w:rPr>
            <w:rStyle w:val="Hyperlink"/>
            <w:rFonts w:eastAsiaTheme="majorEastAsia"/>
            <w:noProof/>
            <w:rtl/>
          </w:rPr>
          <w:t>11.</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סמכות השיפוט</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02" w:history="1">
        <w:r w:rsidR="00D100AB" w:rsidRPr="006A1BB7">
          <w:rPr>
            <w:rStyle w:val="Hyperlink"/>
            <w:rFonts w:eastAsiaTheme="majorEastAsia"/>
            <w:noProof/>
            <w:rtl/>
          </w:rPr>
          <w:t>12.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הליך שאלות ובקשות להבהרות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503" w:history="1">
        <w:r w:rsidR="00D100AB" w:rsidRPr="006A1BB7">
          <w:rPr>
            <w:rStyle w:val="Hyperlink"/>
            <w:rFonts w:eastAsiaTheme="majorEastAsia"/>
            <w:noProof/>
            <w:rtl/>
          </w:rPr>
          <w:t>13.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מבנה ואופן הגשת ההצעה: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17</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04" w:history="1">
        <w:r w:rsidR="00D100AB" w:rsidRPr="006A1BB7">
          <w:rPr>
            <w:rStyle w:val="Hyperlink"/>
            <w:rFonts w:eastAsiaTheme="majorEastAsia"/>
            <w:noProof/>
            <w:rtl/>
          </w:rPr>
          <w:t>נספח א'</w:t>
        </w:r>
        <w:r w:rsidR="00D100AB">
          <w:rPr>
            <w:rFonts w:hint="cs"/>
            <w:noProof/>
            <w:webHidden/>
            <w:rtl/>
          </w:rPr>
          <w:t xml:space="preserve"> </w:t>
        </w:r>
        <w:r w:rsidR="00D100AB" w:rsidRPr="000C2033">
          <w:rPr>
            <w:noProof/>
            <w:rtl/>
          </w:rPr>
          <w:t>הנחיות להגשה מקוונת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18</w:t>
        </w:r>
        <w:r w:rsidR="00D100AB">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505" w:history="1">
        <w:r w:rsidR="00D100AB" w:rsidRPr="006A1BB7">
          <w:rPr>
            <w:rStyle w:val="Hyperlink"/>
            <w:rFonts w:eastAsiaTheme="majorEastAsia"/>
            <w:noProof/>
            <w:rtl/>
          </w:rPr>
          <w:t>נספח א'1</w:t>
        </w:r>
        <w:r w:rsidR="00D100AB">
          <w:rPr>
            <w:rFonts w:hint="cs"/>
            <w:noProof/>
            <w:webHidden/>
            <w:rtl/>
          </w:rPr>
          <w:t xml:space="preserve"> </w:t>
        </w:r>
        <w:r w:rsidR="00D100AB" w:rsidRPr="00774DA5">
          <w:rPr>
            <w:noProof/>
            <w:rtl/>
          </w:rPr>
          <w:t>מפרט מקצועי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20</w:t>
        </w:r>
        <w:r w:rsidR="00D100AB">
          <w:rPr>
            <w:noProof/>
            <w:webHidden/>
            <w:rtl/>
          </w:rPr>
          <w:fldChar w:fldCharType="end"/>
        </w:r>
      </w:hyperlink>
    </w:p>
    <w:p w:rsidR="00D100AB" w:rsidRDefault="002A2E2E" w:rsidP="00D100AB">
      <w:pPr>
        <w:pStyle w:val="TOC1"/>
        <w:rPr>
          <w:rFonts w:asciiTheme="minorHAnsi" w:eastAsiaTheme="minorEastAsia" w:hAnsiTheme="minorHAnsi" w:cstheme="minorBidi"/>
          <w:noProof/>
          <w:sz w:val="22"/>
          <w:szCs w:val="22"/>
          <w:rtl/>
        </w:rPr>
      </w:pPr>
      <w:hyperlink w:anchor="_Toc35973506" w:history="1">
        <w:r w:rsidR="00D100AB" w:rsidRPr="006A1BB7">
          <w:rPr>
            <w:rStyle w:val="Hyperlink"/>
            <w:rFonts w:eastAsiaTheme="majorEastAsia"/>
            <w:noProof/>
            <w:rtl/>
          </w:rPr>
          <w:t>נספח ב'</w:t>
        </w:r>
        <w:r w:rsidR="00D100AB" w:rsidRPr="006A1E2A">
          <w:rPr>
            <w:noProof/>
            <w:rtl/>
          </w:rPr>
          <w:t xml:space="preserve"> הסכם תמיכה והשקעה- פרוייקטי הזנק</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22</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07" w:history="1">
        <w:r w:rsidR="00D100AB" w:rsidRPr="006A1BB7">
          <w:rPr>
            <w:rStyle w:val="Hyperlink"/>
            <w:rFonts w:eastAsiaTheme="majorEastAsia"/>
            <w:noProof/>
            <w:rtl/>
          </w:rPr>
          <w:t>נספח ב1'</w:t>
        </w:r>
        <w:r w:rsidR="00D100AB" w:rsidRPr="000E4F55">
          <w:rPr>
            <w:noProof/>
            <w:rtl/>
          </w:rPr>
          <w:t xml:space="preserve"> אבני דרך ומועדי תשלום</w:t>
        </w:r>
        <w:r w:rsidR="00D100AB">
          <w:rPr>
            <w:noProof/>
            <w:webHidden/>
            <w:rtl/>
          </w:rPr>
          <w:tab/>
        </w:r>
        <w:r w:rsidR="00D23A3C">
          <w:rPr>
            <w:rFonts w:hint="cs"/>
            <w:noProof/>
            <w:webHidden/>
            <w:rtl/>
          </w:rPr>
          <w:t>39</w:t>
        </w:r>
      </w:hyperlink>
    </w:p>
    <w:p w:rsidR="00D100AB" w:rsidRDefault="002A2E2E" w:rsidP="00D23A3C">
      <w:pPr>
        <w:pStyle w:val="TOC1"/>
        <w:rPr>
          <w:rFonts w:asciiTheme="minorHAnsi" w:eastAsiaTheme="minorEastAsia" w:hAnsiTheme="minorHAnsi" w:cstheme="minorBidi"/>
          <w:noProof/>
          <w:sz w:val="22"/>
          <w:szCs w:val="22"/>
          <w:rtl/>
        </w:rPr>
      </w:pPr>
      <w:hyperlink w:anchor="_Toc35973508" w:history="1">
        <w:r w:rsidR="00D100AB" w:rsidRPr="006A1BB7">
          <w:rPr>
            <w:rStyle w:val="Hyperlink"/>
            <w:rFonts w:eastAsiaTheme="majorEastAsia"/>
            <w:noProof/>
            <w:rtl/>
          </w:rPr>
          <w:t>נספח ג'</w:t>
        </w:r>
        <w:r w:rsidR="00D100AB" w:rsidRPr="00435925">
          <w:rPr>
            <w:noProof/>
            <w:rtl/>
          </w:rPr>
          <w:t xml:space="preserve"> </w:t>
        </w:r>
        <w:r w:rsidR="008A0FB7">
          <w:rPr>
            <w:rFonts w:hint="cs"/>
            <w:noProof/>
            <w:rtl/>
          </w:rPr>
          <w:t>נמחק</w:t>
        </w:r>
        <w:r w:rsidR="00D100AB">
          <w:rPr>
            <w:noProof/>
            <w:webHidden/>
            <w:rtl/>
          </w:rPr>
          <w:tab/>
        </w:r>
      </w:hyperlink>
    </w:p>
    <w:p w:rsidR="00D100AB" w:rsidRDefault="002A2E2E" w:rsidP="00D23A3C">
      <w:pPr>
        <w:pStyle w:val="TOC1"/>
        <w:rPr>
          <w:rFonts w:asciiTheme="minorHAnsi" w:eastAsiaTheme="minorEastAsia" w:hAnsiTheme="minorHAnsi" w:cstheme="minorBidi"/>
          <w:noProof/>
          <w:sz w:val="22"/>
          <w:szCs w:val="22"/>
          <w:rtl/>
        </w:rPr>
      </w:pPr>
      <w:hyperlink w:anchor="_Toc35973509" w:history="1">
        <w:r w:rsidR="00D100AB" w:rsidRPr="006A1BB7">
          <w:rPr>
            <w:rStyle w:val="Hyperlink"/>
            <w:rFonts w:eastAsiaTheme="majorEastAsia"/>
            <w:noProof/>
            <w:rtl/>
          </w:rPr>
          <w:t>נספח ד'</w:t>
        </w:r>
        <w:r w:rsidR="00D100AB" w:rsidRPr="00164816">
          <w:rPr>
            <w:noProof/>
            <w:rtl/>
          </w:rPr>
          <w:t xml:space="preserve"> תצהיר בדבר היעדר הרשעות בגין העסקת עובדים זרים ושכר מינימום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40</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0" w:history="1">
        <w:r w:rsidR="00D100AB" w:rsidRPr="006A1BB7">
          <w:rPr>
            <w:rStyle w:val="Hyperlink"/>
            <w:rFonts w:eastAsiaTheme="majorEastAsia"/>
            <w:noProof/>
            <w:rtl/>
          </w:rPr>
          <w:t>נספח ה'</w:t>
        </w:r>
        <w:r w:rsidR="00D100AB" w:rsidRPr="005B6112">
          <w:rPr>
            <w:noProof/>
            <w:rtl/>
          </w:rPr>
          <w:t xml:space="preserve"> תצהיר בדבר העסקת עובדים עם מוגבלות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41</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1" w:history="1">
        <w:r w:rsidR="00D100AB" w:rsidRPr="006A1BB7">
          <w:rPr>
            <w:rStyle w:val="Hyperlink"/>
            <w:rFonts w:eastAsiaTheme="majorEastAsia"/>
            <w:noProof/>
            <w:rtl/>
          </w:rPr>
          <w:t>נספח ו'</w:t>
        </w:r>
        <w:r w:rsidR="00D100AB" w:rsidRPr="00117CCE">
          <w:rPr>
            <w:noProof/>
            <w:rtl/>
          </w:rPr>
          <w:t xml:space="preserve"> התחייבות בדבר שימוש בתוכנות מקוריות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42</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2" w:history="1">
        <w:r w:rsidR="00D100AB" w:rsidRPr="006A1BB7">
          <w:rPr>
            <w:rStyle w:val="Hyperlink"/>
            <w:rFonts w:eastAsiaTheme="majorEastAsia"/>
            <w:noProof/>
            <w:rtl/>
          </w:rPr>
          <w:t>נספח ז'</w:t>
        </w:r>
        <w:r w:rsidR="00D100AB" w:rsidRPr="00FE2BBC">
          <w:rPr>
            <w:noProof/>
            <w:rtl/>
          </w:rPr>
          <w:t xml:space="preserve"> תצהיר בדבר אי תיאום הצעות </w:t>
        </w:r>
        <w:r w:rsidR="001611CD" w:rsidRPr="00FE2BBC">
          <w:rPr>
            <w:noProof/>
            <w:rtl/>
          </w:rPr>
          <w:t>ב</w:t>
        </w:r>
        <w:r w:rsidR="001611CD">
          <w:rPr>
            <w:rFonts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43</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3" w:history="1">
        <w:r w:rsidR="00D100AB" w:rsidRPr="006A1BB7">
          <w:rPr>
            <w:rStyle w:val="Hyperlink"/>
            <w:rFonts w:eastAsiaTheme="majorEastAsia"/>
            <w:noProof/>
            <w:rtl/>
          </w:rPr>
          <w:t>נספח ח'</w:t>
        </w:r>
        <w:r w:rsidR="00D100AB" w:rsidRPr="00FE2BBC">
          <w:rPr>
            <w:noProof/>
            <w:rtl/>
          </w:rPr>
          <w:t xml:space="preserve"> התחייבות היזם, להעדר 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45</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4" w:history="1">
        <w:r w:rsidR="00D100AB" w:rsidRPr="006A1BB7">
          <w:rPr>
            <w:rStyle w:val="Hyperlink"/>
            <w:rFonts w:eastAsiaTheme="majorEastAsia"/>
            <w:noProof/>
            <w:rtl/>
          </w:rPr>
          <w:t>נספח ט'</w:t>
        </w:r>
        <w:r w:rsidR="00D100AB" w:rsidRPr="001717FD">
          <w:rPr>
            <w:noProof/>
            <w:rtl/>
          </w:rPr>
          <w:t xml:space="preserve"> אישור קיום ביטוחים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46</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5" w:history="1">
        <w:r w:rsidR="00D100AB" w:rsidRPr="006A1BB7">
          <w:rPr>
            <w:rStyle w:val="Hyperlink"/>
            <w:rFonts w:eastAsiaTheme="majorEastAsia"/>
            <w:noProof/>
            <w:rtl/>
          </w:rPr>
          <w:t>נספח טו'</w:t>
        </w:r>
        <w:r w:rsidR="00D100AB" w:rsidRPr="00A02D20">
          <w:rPr>
            <w:noProof/>
            <w:rtl/>
          </w:rPr>
          <w:t xml:space="preserve"> כתב ערבות ביצוע (ערבות שתוגש ע"י הזוכה ב</w:t>
        </w:r>
        <w:r w:rsidR="001611CD" w:rsidRPr="001611CD">
          <w:rPr>
            <w:noProof/>
            <w:rtl/>
          </w:rPr>
          <w:t>בקול קורא</w:t>
        </w:r>
        <w:r w:rsidR="00D100AB" w:rsidRPr="00A02D20">
          <w:rPr>
            <w:noProof/>
            <w:rtl/>
          </w:rPr>
          <w:t xml:space="preserve"> כתנאי לחתימת ההסכם)</w:t>
        </w:r>
        <w:r w:rsidR="00D100AB">
          <w:rPr>
            <w:noProof/>
            <w:webHidden/>
            <w:rtl/>
          </w:rPr>
          <w:tab/>
        </w:r>
        <w:r w:rsidR="00D23A3C">
          <w:rPr>
            <w:rFonts w:hint="cs"/>
            <w:noProof/>
            <w:webHidden/>
            <w:rtl/>
          </w:rPr>
          <w:t>49</w:t>
        </w:r>
      </w:hyperlink>
    </w:p>
    <w:p w:rsidR="00D100AB" w:rsidRDefault="002A2E2E" w:rsidP="00D23A3C">
      <w:pPr>
        <w:pStyle w:val="TOC1"/>
        <w:rPr>
          <w:rFonts w:asciiTheme="minorHAnsi" w:eastAsiaTheme="minorEastAsia" w:hAnsiTheme="minorHAnsi" w:cstheme="minorBidi"/>
          <w:noProof/>
          <w:sz w:val="22"/>
          <w:szCs w:val="22"/>
          <w:rtl/>
        </w:rPr>
      </w:pPr>
      <w:hyperlink w:anchor="_Toc35973516" w:history="1">
        <w:r w:rsidR="00D100AB" w:rsidRPr="006A1BB7">
          <w:rPr>
            <w:rStyle w:val="Hyperlink"/>
            <w:rFonts w:eastAsiaTheme="majorEastAsia"/>
            <w:noProof/>
            <w:rtl/>
          </w:rPr>
          <w:t>נספח טז'</w:t>
        </w:r>
        <w:r w:rsidR="00D100AB" w:rsidRPr="002E17DD">
          <w:rPr>
            <w:noProof/>
            <w:rtl/>
          </w:rPr>
          <w:t xml:space="preserve"> הנחיות להגשת דו"וחות כספיים – קובץ אקסל</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51</w:t>
        </w:r>
        <w:r w:rsidR="00D100AB">
          <w:rPr>
            <w:noProof/>
            <w:webHidden/>
            <w:rtl/>
          </w:rPr>
          <w:fldChar w:fldCharType="end"/>
        </w:r>
      </w:hyperlink>
    </w:p>
    <w:p w:rsidR="00D100AB" w:rsidRDefault="002A2E2E" w:rsidP="00D23A3C">
      <w:pPr>
        <w:pStyle w:val="TOC1"/>
        <w:rPr>
          <w:rFonts w:asciiTheme="minorHAnsi" w:eastAsiaTheme="minorEastAsia" w:hAnsiTheme="minorHAnsi" w:cstheme="minorBidi"/>
          <w:noProof/>
          <w:sz w:val="22"/>
          <w:szCs w:val="22"/>
          <w:rtl/>
        </w:rPr>
      </w:pPr>
      <w:hyperlink w:anchor="_Toc35973517" w:history="1">
        <w:r w:rsidR="00D100AB" w:rsidRPr="006A1BB7">
          <w:rPr>
            <w:rStyle w:val="Hyperlink"/>
            <w:rFonts w:eastAsiaTheme="majorEastAsia"/>
            <w:noProof/>
            <w:rtl/>
          </w:rPr>
          <w:t>נספח יז'</w:t>
        </w:r>
        <w:r w:rsidR="00D100AB" w:rsidRPr="002E17DD">
          <w:rPr>
            <w:noProof/>
            <w:rtl/>
          </w:rPr>
          <w:t xml:space="preserve"> הנחיות להגשת דוחות מדעיים לפרויקט</w:t>
        </w:r>
        <w:r w:rsidR="00D100AB">
          <w:rPr>
            <w:noProof/>
            <w:webHidden/>
            <w:rtl/>
          </w:rPr>
          <w:tab/>
        </w:r>
        <w:r w:rsidR="00D23A3C">
          <w:rPr>
            <w:rFonts w:hint="cs"/>
            <w:noProof/>
            <w:webHidden/>
            <w:rtl/>
          </w:rPr>
          <w:t>57</w:t>
        </w:r>
      </w:hyperlink>
    </w:p>
    <w:p w:rsidR="00D100AB" w:rsidRDefault="002A2E2E" w:rsidP="00D23A3C">
      <w:pPr>
        <w:pStyle w:val="TOC1"/>
        <w:rPr>
          <w:rFonts w:asciiTheme="minorHAnsi" w:eastAsiaTheme="minorEastAsia" w:hAnsiTheme="minorHAnsi" w:cstheme="minorBidi"/>
          <w:noProof/>
          <w:sz w:val="22"/>
          <w:szCs w:val="22"/>
          <w:rtl/>
        </w:rPr>
      </w:pPr>
      <w:hyperlink w:anchor="_Toc35973519" w:history="1">
        <w:r w:rsidR="00D100AB" w:rsidRPr="006A1BB7">
          <w:rPr>
            <w:rStyle w:val="Hyperlink"/>
            <w:rFonts w:eastAsiaTheme="majorEastAsia"/>
            <w:noProof/>
            <w:rtl/>
          </w:rPr>
          <w:t>נספח יט'</w:t>
        </w:r>
        <w:r w:rsidR="00D100AB" w:rsidRPr="00996B74">
          <w:rPr>
            <w:noProof/>
            <w:rtl/>
          </w:rPr>
          <w:t xml:space="preserve"> נוסח הסכמת משקיע לתנאי ההסכם</w:t>
        </w:r>
        <w:r w:rsidR="00D100AB">
          <w:rPr>
            <w:noProof/>
            <w:webHidden/>
            <w:rtl/>
          </w:rPr>
          <w:tab/>
        </w:r>
        <w:r w:rsidR="00D23A3C">
          <w:rPr>
            <w:rFonts w:hint="cs"/>
            <w:noProof/>
            <w:webHidden/>
            <w:rtl/>
          </w:rPr>
          <w:t>66</w:t>
        </w:r>
      </w:hyperlink>
    </w:p>
    <w:p w:rsidR="00D100AB" w:rsidRDefault="002A2E2E" w:rsidP="00D23A3C">
      <w:pPr>
        <w:pStyle w:val="TOC1"/>
        <w:rPr>
          <w:rFonts w:asciiTheme="minorHAnsi" w:eastAsiaTheme="minorEastAsia" w:hAnsiTheme="minorHAnsi" w:cstheme="minorBidi"/>
          <w:noProof/>
          <w:sz w:val="22"/>
          <w:szCs w:val="22"/>
          <w:rtl/>
        </w:rPr>
      </w:pPr>
      <w:hyperlink w:anchor="_Toc35973520" w:history="1">
        <w:r w:rsidR="00D100AB" w:rsidRPr="006A1BB7">
          <w:rPr>
            <w:rStyle w:val="Hyperlink"/>
            <w:rFonts w:eastAsiaTheme="majorEastAsia"/>
            <w:noProof/>
            <w:rtl/>
          </w:rPr>
          <w:t>נספח כ'</w:t>
        </w:r>
        <w:r w:rsidR="00D100AB" w:rsidRPr="004B19FE">
          <w:rPr>
            <w:noProof/>
            <w:rtl/>
          </w:rPr>
          <w:t xml:space="preserve"> דירוג בשלות טכנולוגיות וניתוח טכנו-כלכלי</w:t>
        </w:r>
        <w:r w:rsidR="00D100AB">
          <w:rPr>
            <w:noProof/>
            <w:webHidden/>
            <w:rtl/>
          </w:rPr>
          <w:tab/>
        </w:r>
        <w:r w:rsidR="00D23A3C">
          <w:rPr>
            <w:rFonts w:hint="cs"/>
            <w:noProof/>
            <w:webHidden/>
            <w:rtl/>
          </w:rPr>
          <w:t>69</w:t>
        </w:r>
      </w:hyperlink>
    </w:p>
    <w:p w:rsidR="00D100AB" w:rsidRDefault="002A2E2E" w:rsidP="00D23A3C">
      <w:pPr>
        <w:pStyle w:val="TOC1"/>
        <w:rPr>
          <w:rFonts w:asciiTheme="minorHAnsi" w:eastAsiaTheme="minorEastAsia" w:hAnsiTheme="minorHAnsi" w:cstheme="minorBidi"/>
          <w:noProof/>
          <w:sz w:val="22"/>
          <w:szCs w:val="22"/>
          <w:rtl/>
        </w:rPr>
      </w:pPr>
      <w:hyperlink w:anchor="_Toc35973521" w:history="1">
        <w:r w:rsidR="00D100AB" w:rsidRPr="006A1BB7">
          <w:rPr>
            <w:rStyle w:val="Hyperlink"/>
            <w:rFonts w:eastAsiaTheme="majorEastAsia"/>
            <w:noProof/>
            <w:rtl/>
          </w:rPr>
          <w:t>נספח כא'</w:t>
        </w:r>
        <w:r w:rsidR="00D100AB" w:rsidRPr="004B19FE">
          <w:rPr>
            <w:noProof/>
            <w:rtl/>
          </w:rPr>
          <w:t xml:space="preserve"> מידע כספי עבור חברה שהפרויקט הנתמך ע"י משרד  האנרגיה נמצא בהקמה</w:t>
        </w:r>
        <w:r w:rsidR="0082519D">
          <w:rPr>
            <w:noProof/>
            <w:rtl/>
          </w:rPr>
          <w:br/>
        </w:r>
        <w:r w:rsidR="00D100AB" w:rsidRPr="004B19FE">
          <w:rPr>
            <w:noProof/>
            <w:rtl/>
          </w:rPr>
          <w:t>או ביצוע</w:t>
        </w:r>
        <w:r w:rsidR="00D100AB">
          <w:rPr>
            <w:noProof/>
            <w:webHidden/>
            <w:rtl/>
          </w:rPr>
          <w:tab/>
        </w:r>
        <w:r w:rsidR="00D23A3C">
          <w:rPr>
            <w:rFonts w:hint="cs"/>
            <w:noProof/>
            <w:webHidden/>
            <w:rtl/>
          </w:rPr>
          <w:t>71</w:t>
        </w:r>
      </w:hyperlink>
    </w:p>
    <w:p w:rsidR="00D100AB" w:rsidRDefault="002A2E2E" w:rsidP="00D23A3C">
      <w:pPr>
        <w:pStyle w:val="TOC1"/>
        <w:rPr>
          <w:rFonts w:asciiTheme="minorHAnsi" w:eastAsiaTheme="minorEastAsia" w:hAnsiTheme="minorHAnsi" w:cstheme="minorBidi"/>
          <w:noProof/>
          <w:sz w:val="22"/>
          <w:szCs w:val="22"/>
          <w:rtl/>
        </w:rPr>
      </w:pPr>
      <w:hyperlink w:anchor="_Toc35973526" w:history="1">
        <w:r w:rsidR="00D100AB" w:rsidRPr="006A1BB7">
          <w:rPr>
            <w:rStyle w:val="Hyperlink"/>
            <w:rFonts w:eastAsiaTheme="majorEastAsia"/>
            <w:noProof/>
            <w:rtl/>
          </w:rPr>
          <w:t>נספח כב'</w:t>
        </w:r>
        <w:r w:rsidR="00D100AB" w:rsidRPr="00082E6D">
          <w:rPr>
            <w:noProof/>
            <w:rtl/>
          </w:rPr>
          <w:t xml:space="preserve"> בקשת תמלוגים מחברות שהפרויקט הנתמך ע"י המשרד הושלם</w:t>
        </w:r>
        <w:r w:rsidR="00D100AB">
          <w:rPr>
            <w:noProof/>
            <w:webHidden/>
            <w:rtl/>
          </w:rPr>
          <w:tab/>
        </w:r>
        <w:r w:rsidR="00D23A3C">
          <w:rPr>
            <w:rFonts w:hint="cs"/>
            <w:noProof/>
            <w:webHidden/>
            <w:rtl/>
          </w:rPr>
          <w:t>72</w:t>
        </w:r>
      </w:hyperlink>
    </w:p>
    <w:p w:rsidR="00D100AB" w:rsidRDefault="002A2E2E" w:rsidP="00D23A3C">
      <w:pPr>
        <w:pStyle w:val="TOC1"/>
        <w:rPr>
          <w:rFonts w:asciiTheme="minorHAnsi" w:eastAsiaTheme="minorEastAsia" w:hAnsiTheme="minorHAnsi" w:cstheme="minorBidi"/>
          <w:noProof/>
          <w:sz w:val="22"/>
          <w:szCs w:val="22"/>
          <w:rtl/>
        </w:rPr>
      </w:pPr>
      <w:hyperlink w:anchor="_Toc35973528" w:history="1">
        <w:r w:rsidR="00D100AB" w:rsidRPr="006A1BB7">
          <w:rPr>
            <w:rStyle w:val="Hyperlink"/>
            <w:rFonts w:eastAsiaTheme="majorEastAsia"/>
            <w:noProof/>
            <w:rtl/>
          </w:rPr>
          <w:t>נספח כג'</w:t>
        </w:r>
        <w:r w:rsidR="00D100AB" w:rsidRPr="00C05A54">
          <w:rPr>
            <w:noProof/>
            <w:rtl/>
          </w:rPr>
          <w:t xml:space="preserve"> הצהרה לעניין תמלוגים מחברות שהפרויקט הנתמך ע"י המשרד הושלם</w:t>
        </w:r>
        <w:r w:rsidR="00D100AB">
          <w:rPr>
            <w:noProof/>
            <w:webHidden/>
            <w:rtl/>
          </w:rPr>
          <w:tab/>
        </w:r>
        <w:r w:rsidR="00D23A3C">
          <w:rPr>
            <w:rFonts w:hint="cs"/>
            <w:noProof/>
            <w:webHidden/>
            <w:rtl/>
          </w:rPr>
          <w:t>73</w:t>
        </w:r>
      </w:hyperlink>
    </w:p>
    <w:p w:rsidR="00D100AB" w:rsidRDefault="002A2E2E" w:rsidP="00D23A3C">
      <w:pPr>
        <w:pStyle w:val="TOC1"/>
        <w:rPr>
          <w:rFonts w:asciiTheme="minorHAnsi" w:eastAsiaTheme="minorEastAsia" w:hAnsiTheme="minorHAnsi" w:cstheme="minorBidi"/>
          <w:noProof/>
          <w:sz w:val="22"/>
          <w:szCs w:val="22"/>
          <w:rtl/>
        </w:rPr>
      </w:pPr>
      <w:hyperlink w:anchor="_Toc35973532" w:history="1">
        <w:r w:rsidR="00D100AB" w:rsidRPr="006A1BB7">
          <w:rPr>
            <w:rStyle w:val="Hyperlink"/>
            <w:rFonts w:eastAsiaTheme="majorEastAsia"/>
            <w:noProof/>
            <w:rtl/>
          </w:rPr>
          <w:t>נספח כד'</w:t>
        </w:r>
        <w:r w:rsidR="00D100AB" w:rsidRPr="008356E4">
          <w:rPr>
            <w:noProof/>
            <w:rtl/>
          </w:rPr>
          <w:t xml:space="preserve"> דוח רו''ח</w:t>
        </w:r>
        <w:r w:rsidR="00D100AB">
          <w:rPr>
            <w:noProof/>
            <w:webHidden/>
            <w:rtl/>
          </w:rPr>
          <w:tab/>
        </w:r>
        <w:r w:rsidR="00D23A3C">
          <w:rPr>
            <w:rFonts w:hint="cs"/>
            <w:noProof/>
            <w:webHidden/>
            <w:rtl/>
          </w:rPr>
          <w:t>74</w:t>
        </w:r>
      </w:hyperlink>
    </w:p>
    <w:p w:rsidR="00D100AB" w:rsidRDefault="00D100AB" w:rsidP="00D100AB">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rsidR="00D100AB" w:rsidRPr="009E76C3" w:rsidRDefault="00D100AB" w:rsidP="001611CD">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Pr="009E76C3">
        <w:rPr>
          <w:rFonts w:ascii="David" w:hAnsi="David" w:cs="David"/>
          <w:b/>
          <w:bCs/>
          <w:sz w:val="24"/>
          <w:szCs w:val="24"/>
          <w:u w:val="single"/>
          <w:rtl/>
        </w:rPr>
        <w:t>עבור משרד האנרגיה</w:t>
      </w:r>
      <w:r w:rsidRPr="00EA0D85">
        <w:rPr>
          <w:rFonts w:ascii="David" w:hAnsi="David" w:cs="David"/>
          <w:b/>
          <w:bCs/>
          <w:sz w:val="24"/>
          <w:szCs w:val="24"/>
          <w:u w:val="single"/>
          <w:rtl/>
        </w:rPr>
        <w:t xml:space="preserve"> </w:t>
      </w:r>
      <w:sdt>
        <w:sdtPr>
          <w:rPr>
            <w:rFonts w:ascii="David" w:hAnsi="David" w:cs="David"/>
            <w:b/>
            <w:bCs/>
            <w:sz w:val="24"/>
            <w:szCs w:val="24"/>
            <w:u w:val="single"/>
          </w:rPr>
          <w:alias w:val="tenderNumber"/>
          <w:tag w:val="tenderNumber0"/>
          <w:id w:val="-723288049"/>
          <w:placeholder>
            <w:docPart w:val="4362A34CAAE547E7A8D395D9499E404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u w:val="single"/>
            </w:rPr>
            <w:t>26/2021</w:t>
          </w:r>
        </w:sdtContent>
      </w:sdt>
      <w:r w:rsidRPr="009E76C3">
        <w:rPr>
          <w:rFonts w:ascii="David" w:hAnsi="David" w:cs="David"/>
          <w:b/>
          <w:bCs/>
          <w:sz w:val="24"/>
          <w:szCs w:val="24"/>
          <w:u w:val="single"/>
          <w:rtl/>
        </w:rPr>
        <w:t xml:space="preserve"> </w:t>
      </w:r>
      <w:sdt>
        <w:sdtPr>
          <w:rPr>
            <w:rFonts w:ascii="David" w:hAnsi="David" w:cs="David"/>
            <w:b/>
            <w:bCs/>
            <w:sz w:val="24"/>
            <w:szCs w:val="24"/>
            <w:u w:val="single"/>
          </w:rPr>
          <w:alias w:val="SubjectRequest"/>
          <w:tag w:val="SubjectRequest1"/>
          <w:id w:val="1795786271"/>
          <w:placeholder>
            <w:docPart w:val="E59367C97A6B4F5BB6EA18CFF9FC98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F206CC50-79D2-4038-8415-DFDBECB58F11}"/>
          <w:text/>
        </w:sdtPr>
        <w:sdtEndPr/>
        <w:sdtContent>
          <w:r>
            <w:rPr>
              <w:rFonts w:ascii="David" w:hAnsi="David" w:cs="David"/>
              <w:b/>
              <w:bCs/>
              <w:sz w:val="24"/>
              <w:szCs w:val="24"/>
              <w:u w:val="single"/>
              <w:rtl/>
            </w:rPr>
            <w:t>הזנק 2021</w:t>
          </w:r>
        </w:sdtContent>
      </w:sdt>
      <w:r w:rsidRPr="009E76C3">
        <w:rPr>
          <w:rFonts w:ascii="David" w:hAnsi="David" w:cs="David"/>
          <w:b/>
          <w:bCs/>
          <w:sz w:val="24"/>
          <w:szCs w:val="24"/>
          <w:u w:val="single"/>
          <w:rtl/>
        </w:rPr>
        <w:t xml:space="preserve"> </w:t>
      </w:r>
      <w:r w:rsidR="001611CD" w:rsidRPr="001611CD">
        <w:rPr>
          <w:rFonts w:ascii="David" w:hAnsi="David" w:cs="David"/>
          <w:b/>
          <w:bCs/>
          <w:sz w:val="24"/>
          <w:szCs w:val="24"/>
          <w:u w:val="single"/>
          <w:rtl/>
        </w:rPr>
        <w:t>בקול קורא</w:t>
      </w:r>
      <w:r w:rsidRPr="009E76C3">
        <w:rPr>
          <w:rFonts w:ascii="David" w:hAnsi="David" w:cs="David"/>
          <w:b/>
          <w:bCs/>
          <w:sz w:val="24"/>
          <w:szCs w:val="24"/>
          <w:u w:val="single"/>
          <w:rtl/>
        </w:rPr>
        <w:t xml:space="preserve"> </w:t>
      </w:r>
    </w:p>
    <w:p w:rsidR="00D100AB" w:rsidRPr="00717DC8" w:rsidRDefault="00D100AB" w:rsidP="00D100AB">
      <w:pPr>
        <w:pStyle w:val="75"/>
        <w:numPr>
          <w:ilvl w:val="0"/>
          <w:numId w:val="116"/>
        </w:numPr>
        <w:tabs>
          <w:tab w:val="clear" w:pos="360"/>
        </w:tabs>
        <w:spacing w:before="120" w:after="120"/>
        <w:contextualSpacing w:val="0"/>
        <w:rPr>
          <w:rtl/>
        </w:rPr>
      </w:pPr>
      <w:bookmarkStart w:id="1" w:name="_Toc34113948"/>
      <w:bookmarkStart w:id="2" w:name="_Toc34113979"/>
      <w:bookmarkStart w:id="3" w:name="_Toc35973491"/>
      <w:r w:rsidRPr="00717DC8">
        <w:rPr>
          <w:rFonts w:hint="eastAsia"/>
          <w:rtl/>
        </w:rPr>
        <w:t>רקע</w:t>
      </w:r>
      <w:bookmarkEnd w:id="1"/>
      <w:bookmarkEnd w:id="2"/>
      <w:bookmarkEnd w:id="3"/>
    </w:p>
    <w:p w:rsidR="00D100AB" w:rsidRDefault="00D100AB" w:rsidP="00FF1E15">
      <w:pPr>
        <w:pStyle w:val="af5"/>
        <w:numPr>
          <w:ilvl w:val="1"/>
          <w:numId w:val="116"/>
        </w:numPr>
        <w:tabs>
          <w:tab w:val="clear" w:pos="792"/>
        </w:tabs>
        <w:spacing w:line="360" w:lineRule="auto"/>
        <w:ind w:hanging="481"/>
        <w:jc w:val="both"/>
        <w:rPr>
          <w:rFonts w:ascii="David" w:hAnsi="David"/>
          <w:szCs w:val="24"/>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תחליפי הנפט, </w:t>
      </w:r>
      <w:r w:rsidR="00E866FA">
        <w:rPr>
          <w:rFonts w:ascii="David" w:hAnsi="David" w:hint="cs"/>
          <w:szCs w:val="24"/>
          <w:rtl/>
        </w:rPr>
        <w:t>אנרגיה מקיימת</w:t>
      </w:r>
      <w:r w:rsidRPr="009E76C3">
        <w:rPr>
          <w:rFonts w:ascii="David" w:hAnsi="David"/>
          <w:szCs w:val="24"/>
          <w:rtl/>
        </w:rPr>
        <w:t xml:space="preserve">,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rsidR="004531CE" w:rsidRPr="004531CE" w:rsidRDefault="004531CE" w:rsidP="00FF1E15">
      <w:pPr>
        <w:pStyle w:val="af5"/>
        <w:numPr>
          <w:ilvl w:val="1"/>
          <w:numId w:val="116"/>
        </w:numPr>
        <w:spacing w:line="360" w:lineRule="auto"/>
        <w:ind w:hanging="481"/>
        <w:jc w:val="both"/>
        <w:rPr>
          <w:rFonts w:ascii="David" w:hAnsi="David"/>
          <w:szCs w:val="24"/>
        </w:rPr>
      </w:pPr>
      <w:r w:rsidRPr="004531CE">
        <w:rPr>
          <w:rFonts w:ascii="David" w:hAnsi="David"/>
          <w:szCs w:val="24"/>
          <w:rtl/>
        </w:rPr>
        <w:t>יחיד</w:t>
      </w:r>
      <w:r w:rsidRPr="004531CE">
        <w:rPr>
          <w:rFonts w:ascii="David" w:hAnsi="David" w:hint="cs"/>
          <w:szCs w:val="24"/>
          <w:rtl/>
        </w:rPr>
        <w:t>ת המדען הראשי</w:t>
      </w:r>
      <w:r w:rsidRPr="004531CE">
        <w:rPr>
          <w:rFonts w:ascii="David" w:hAnsi="David"/>
          <w:szCs w:val="24"/>
          <w:rtl/>
        </w:rPr>
        <w:t xml:space="preserve"> במשרד מבקש</w:t>
      </w:r>
      <w:r w:rsidRPr="004531CE">
        <w:rPr>
          <w:rFonts w:ascii="David" w:hAnsi="David" w:hint="cs"/>
          <w:szCs w:val="24"/>
          <w:rtl/>
        </w:rPr>
        <w:t>ת</w:t>
      </w:r>
      <w:r w:rsidRPr="004531CE">
        <w:rPr>
          <w:rFonts w:ascii="David" w:hAnsi="David"/>
          <w:szCs w:val="24"/>
          <w:rtl/>
        </w:rPr>
        <w:t xml:space="preserve"> לקבל הצעות להשקע</w:t>
      </w:r>
      <w:r w:rsidRPr="004531CE">
        <w:rPr>
          <w:rFonts w:ascii="David" w:hAnsi="David" w:hint="cs"/>
          <w:szCs w:val="24"/>
          <w:rtl/>
        </w:rPr>
        <w:t>ו</w:t>
      </w:r>
      <w:r w:rsidRPr="004531CE">
        <w:rPr>
          <w:rFonts w:ascii="David" w:hAnsi="David"/>
          <w:szCs w:val="24"/>
          <w:rtl/>
        </w:rPr>
        <w:t>ת המשרד במו"פ בנושאי אנרגיה</w:t>
      </w:r>
      <w:r w:rsidRPr="004531CE">
        <w:rPr>
          <w:rFonts w:ascii="David" w:hAnsi="David" w:hint="cs"/>
          <w:szCs w:val="24"/>
          <w:rtl/>
        </w:rPr>
        <w:t xml:space="preserve"> ומחצבים</w:t>
      </w:r>
      <w:r w:rsidRPr="004531CE">
        <w:rPr>
          <w:rFonts w:ascii="David" w:hAnsi="David"/>
          <w:szCs w:val="24"/>
        </w:rPr>
        <w:t>.</w:t>
      </w:r>
    </w:p>
    <w:p w:rsidR="004531CE" w:rsidRPr="009E76C3" w:rsidRDefault="004531CE" w:rsidP="00FF1E15">
      <w:pPr>
        <w:pStyle w:val="af5"/>
        <w:spacing w:line="360" w:lineRule="auto"/>
        <w:ind w:left="792" w:hanging="481"/>
        <w:jc w:val="both"/>
        <w:rPr>
          <w:rFonts w:ascii="David" w:hAnsi="David"/>
          <w:szCs w:val="24"/>
          <w:rtl/>
        </w:rPr>
      </w:pPr>
    </w:p>
    <w:p w:rsidR="00D100AB" w:rsidRPr="00B64272" w:rsidRDefault="004531CE" w:rsidP="00FF1E15">
      <w:pPr>
        <w:pStyle w:val="af5"/>
        <w:numPr>
          <w:ilvl w:val="1"/>
          <w:numId w:val="116"/>
        </w:numPr>
        <w:tabs>
          <w:tab w:val="clear" w:pos="792"/>
        </w:tabs>
        <w:spacing w:line="360" w:lineRule="auto"/>
        <w:ind w:hanging="481"/>
        <w:jc w:val="both"/>
        <w:rPr>
          <w:rFonts w:ascii="David" w:hAnsi="David"/>
          <w:szCs w:val="24"/>
        </w:rPr>
      </w:pPr>
      <w:bookmarkStart w:id="4" w:name="_Toc34113980"/>
      <w:r>
        <w:rPr>
          <w:rFonts w:ascii="David" w:hAnsi="David" w:hint="cs"/>
          <w:szCs w:val="24"/>
          <w:rtl/>
        </w:rPr>
        <w:t>לצורך מימוש ה</w:t>
      </w:r>
      <w:r w:rsidR="00D100AB" w:rsidRPr="00B64272">
        <w:rPr>
          <w:rFonts w:ascii="David" w:hAnsi="David"/>
          <w:szCs w:val="24"/>
          <w:rtl/>
        </w:rPr>
        <w:t xml:space="preserve">מטרה </w:t>
      </w:r>
      <w:r>
        <w:rPr>
          <w:rFonts w:ascii="David" w:hAnsi="David" w:hint="cs"/>
          <w:szCs w:val="24"/>
          <w:rtl/>
        </w:rPr>
        <w:t>לעיל</w:t>
      </w:r>
      <w:r w:rsidR="00D100AB" w:rsidRPr="00B64272">
        <w:rPr>
          <w:rFonts w:ascii="David" w:hAnsi="David"/>
          <w:szCs w:val="24"/>
          <w:rtl/>
        </w:rPr>
        <w:t>,</w:t>
      </w:r>
      <w:r>
        <w:rPr>
          <w:rFonts w:ascii="David" w:hAnsi="David" w:hint="cs"/>
          <w:szCs w:val="24"/>
          <w:rtl/>
        </w:rPr>
        <w:t xml:space="preserve"> ויחד עם</w:t>
      </w:r>
      <w:r w:rsidR="00D100AB">
        <w:rPr>
          <w:rFonts w:ascii="David" w:hAnsi="David" w:hint="cs"/>
          <w:szCs w:val="24"/>
          <w:rtl/>
        </w:rPr>
        <w:t xml:space="preserve"> </w:t>
      </w:r>
      <w:r w:rsidR="00D100AB" w:rsidRPr="00B64272">
        <w:rPr>
          <w:rFonts w:ascii="David" w:hAnsi="David"/>
          <w:szCs w:val="24"/>
          <w:rtl/>
        </w:rPr>
        <w:t xml:space="preserve">החלטת </w:t>
      </w:r>
      <w:r w:rsidR="00D100AB" w:rsidRPr="00B64272">
        <w:rPr>
          <w:rFonts w:ascii="David" w:hAnsi="David" w:hint="cs"/>
          <w:szCs w:val="24"/>
          <w:rtl/>
        </w:rPr>
        <w:t xml:space="preserve">ממשלה </w:t>
      </w:r>
      <w:r w:rsidR="00D100AB">
        <w:rPr>
          <w:rFonts w:ascii="David" w:hAnsi="David" w:hint="cs"/>
          <w:szCs w:val="24"/>
          <w:rtl/>
        </w:rPr>
        <w:t>465</w:t>
      </w:r>
      <w:r w:rsidR="00D100AB" w:rsidRPr="00B64272">
        <w:rPr>
          <w:rFonts w:ascii="David" w:hAnsi="David" w:hint="cs"/>
          <w:szCs w:val="24"/>
          <w:rtl/>
        </w:rPr>
        <w:t xml:space="preserve"> מיום </w:t>
      </w:r>
      <w:r w:rsidR="00D100AB">
        <w:rPr>
          <w:rFonts w:ascii="David" w:hAnsi="David" w:hint="cs"/>
          <w:szCs w:val="24"/>
          <w:rtl/>
        </w:rPr>
        <w:t>25</w:t>
      </w:r>
      <w:r w:rsidR="00D100AB" w:rsidRPr="00B64272">
        <w:rPr>
          <w:rFonts w:ascii="David" w:hAnsi="David" w:hint="cs"/>
          <w:szCs w:val="24"/>
          <w:rtl/>
        </w:rPr>
        <w:t>.</w:t>
      </w:r>
      <w:r w:rsidR="00D100AB">
        <w:rPr>
          <w:rFonts w:ascii="David" w:hAnsi="David" w:hint="cs"/>
          <w:szCs w:val="24"/>
          <w:rtl/>
        </w:rPr>
        <w:t>10</w:t>
      </w:r>
      <w:r w:rsidR="00D100AB" w:rsidRPr="00B64272">
        <w:rPr>
          <w:rFonts w:ascii="David" w:hAnsi="David" w:hint="cs"/>
          <w:szCs w:val="24"/>
          <w:rtl/>
        </w:rPr>
        <w:t>.</w:t>
      </w:r>
      <w:r w:rsidR="00D100AB">
        <w:rPr>
          <w:rFonts w:ascii="David" w:hAnsi="David" w:hint="cs"/>
          <w:szCs w:val="24"/>
          <w:rtl/>
        </w:rPr>
        <w:t>2020</w:t>
      </w:r>
      <w:r w:rsidR="00D100AB" w:rsidRPr="00B64272">
        <w:rPr>
          <w:rFonts w:ascii="David" w:hAnsi="David"/>
          <w:szCs w:val="24"/>
          <w:rtl/>
        </w:rPr>
        <w:t xml:space="preserve"> </w:t>
      </w:r>
      <w:r w:rsidR="00D100AB" w:rsidRPr="00B64272">
        <w:rPr>
          <w:rFonts w:ascii="David" w:hAnsi="David" w:hint="cs"/>
          <w:szCs w:val="24"/>
          <w:rtl/>
        </w:rPr>
        <w:t>ל</w:t>
      </w:r>
      <w:r w:rsidR="00D100AB" w:rsidRPr="00B64272">
        <w:rPr>
          <w:rFonts w:ascii="David" w:hAnsi="David"/>
          <w:szCs w:val="24"/>
          <w:rtl/>
        </w:rPr>
        <w:t xml:space="preserve">הפחתת פליטות גזי חממה </w:t>
      </w:r>
      <w:r>
        <w:rPr>
          <w:rFonts w:ascii="David" w:hAnsi="David" w:hint="cs"/>
          <w:szCs w:val="24"/>
          <w:rtl/>
        </w:rPr>
        <w:t>מ</w:t>
      </w:r>
      <w:r w:rsidR="00D100AB" w:rsidRPr="00B64272">
        <w:rPr>
          <w:rFonts w:ascii="David" w:hAnsi="David" w:hint="eastAsia"/>
          <w:szCs w:val="24"/>
          <w:rtl/>
        </w:rPr>
        <w:t>פרסם</w:t>
      </w:r>
      <w:r>
        <w:rPr>
          <w:rFonts w:ascii="David" w:hAnsi="David" w:hint="cs"/>
          <w:szCs w:val="24"/>
          <w:rtl/>
        </w:rPr>
        <w:t xml:space="preserve"> המשרד </w:t>
      </w:r>
      <w:r w:rsidR="00D100AB" w:rsidRPr="00B64272">
        <w:rPr>
          <w:rFonts w:ascii="David" w:hAnsi="David"/>
          <w:szCs w:val="24"/>
          <w:rtl/>
        </w:rPr>
        <w:t xml:space="preserve">קול קורא זה </w:t>
      </w:r>
      <w:r w:rsidR="00D100AB" w:rsidRPr="00571A81">
        <w:rPr>
          <w:rFonts w:ascii="David" w:hAnsi="David"/>
          <w:b/>
          <w:bCs/>
          <w:szCs w:val="24"/>
          <w:rtl/>
        </w:rPr>
        <w:t>(להלן: "</w:t>
      </w:r>
      <w:r w:rsidR="00D100AB" w:rsidRPr="00571A81">
        <w:rPr>
          <w:rFonts w:ascii="David" w:hAnsi="David" w:hint="eastAsia"/>
          <w:b/>
          <w:bCs/>
          <w:szCs w:val="24"/>
          <w:rtl/>
        </w:rPr>
        <w:t>קול</w:t>
      </w:r>
      <w:r w:rsidR="00D100AB" w:rsidRPr="00571A81">
        <w:rPr>
          <w:rFonts w:ascii="David" w:hAnsi="David"/>
          <w:b/>
          <w:bCs/>
          <w:szCs w:val="24"/>
          <w:rtl/>
        </w:rPr>
        <w:t xml:space="preserve"> </w:t>
      </w:r>
      <w:r w:rsidR="00D100AB" w:rsidRPr="00571A81">
        <w:rPr>
          <w:rFonts w:ascii="David" w:hAnsi="David" w:hint="eastAsia"/>
          <w:b/>
          <w:bCs/>
          <w:szCs w:val="24"/>
          <w:rtl/>
        </w:rPr>
        <w:t>קורא</w:t>
      </w:r>
      <w:r w:rsidR="00D100AB" w:rsidRPr="00571A81">
        <w:rPr>
          <w:rFonts w:ascii="David" w:hAnsi="David"/>
          <w:b/>
          <w:bCs/>
          <w:szCs w:val="24"/>
          <w:rtl/>
        </w:rPr>
        <w:t>")</w:t>
      </w:r>
      <w:r w:rsidR="00D100AB" w:rsidRPr="00B64272">
        <w:rPr>
          <w:rFonts w:ascii="David" w:hAnsi="David"/>
          <w:szCs w:val="24"/>
          <w:rtl/>
        </w:rPr>
        <w:t>.</w:t>
      </w:r>
      <w:bookmarkEnd w:id="4"/>
    </w:p>
    <w:p w:rsidR="004531CE" w:rsidRPr="00571A81" w:rsidRDefault="004531CE" w:rsidP="00FF1E15">
      <w:pPr>
        <w:pStyle w:val="af5"/>
        <w:keepNext/>
        <w:numPr>
          <w:ilvl w:val="1"/>
          <w:numId w:val="116"/>
        </w:numPr>
        <w:spacing w:before="120" w:after="120" w:line="360" w:lineRule="auto"/>
        <w:ind w:hanging="481"/>
        <w:contextualSpacing w:val="0"/>
        <w:jc w:val="both"/>
        <w:outlineLvl w:val="0"/>
        <w:rPr>
          <w:szCs w:val="24"/>
          <w:rtl/>
        </w:rPr>
      </w:pPr>
      <w:bookmarkStart w:id="5" w:name="_Toc34113992"/>
      <w:r>
        <w:rPr>
          <w:rFonts w:ascii="David" w:hAnsi="David" w:hint="cs"/>
          <w:szCs w:val="24"/>
          <w:rtl/>
        </w:rPr>
        <w:t xml:space="preserve">מענקי </w:t>
      </w:r>
      <w:r w:rsidRPr="004531CE">
        <w:rPr>
          <w:rFonts w:ascii="David" w:hAnsi="David" w:hint="cs"/>
          <w:szCs w:val="24"/>
          <w:rtl/>
        </w:rPr>
        <w:t>ה</w:t>
      </w:r>
      <w:r w:rsidRPr="004531CE">
        <w:rPr>
          <w:rFonts w:ascii="David" w:hAnsi="David"/>
          <w:szCs w:val="24"/>
          <w:rtl/>
        </w:rPr>
        <w:t xml:space="preserve">קול </w:t>
      </w:r>
      <w:r w:rsidRPr="004531CE">
        <w:rPr>
          <w:rFonts w:ascii="David" w:hAnsi="David" w:hint="cs"/>
          <w:szCs w:val="24"/>
          <w:rtl/>
        </w:rPr>
        <w:t>ה</w:t>
      </w:r>
      <w:r w:rsidRPr="004531CE">
        <w:rPr>
          <w:rFonts w:ascii="David" w:hAnsi="David"/>
          <w:szCs w:val="24"/>
          <w:rtl/>
        </w:rPr>
        <w:t xml:space="preserve">קורא </w:t>
      </w:r>
      <w:r>
        <w:rPr>
          <w:rFonts w:ascii="David" w:hAnsi="David" w:hint="cs"/>
          <w:szCs w:val="24"/>
          <w:rtl/>
        </w:rPr>
        <w:t xml:space="preserve">יינתנו בגין </w:t>
      </w:r>
      <w:r>
        <w:rPr>
          <w:rFonts w:hint="cs"/>
          <w:szCs w:val="24"/>
          <w:rtl/>
        </w:rPr>
        <w:t xml:space="preserve">תמיכה בתחומים הבאים: </w:t>
      </w:r>
      <w:r w:rsidRPr="00571A81">
        <w:rPr>
          <w:szCs w:val="24"/>
          <w:rtl/>
        </w:rPr>
        <w:t>תחומי ה</w:t>
      </w:r>
      <w:r w:rsidRPr="00571A81">
        <w:rPr>
          <w:rFonts w:hint="eastAsia"/>
          <w:szCs w:val="24"/>
          <w:rtl/>
        </w:rPr>
        <w:t>מחצבים</w:t>
      </w:r>
      <w:r w:rsidR="0061727E">
        <w:rPr>
          <w:rFonts w:hint="cs"/>
          <w:szCs w:val="24"/>
          <w:rtl/>
        </w:rPr>
        <w:t xml:space="preserve"> (כרייה וחציבה)</w:t>
      </w:r>
      <w:r>
        <w:rPr>
          <w:rFonts w:hint="cs"/>
          <w:szCs w:val="24"/>
          <w:rtl/>
        </w:rPr>
        <w:t>,</w:t>
      </w:r>
      <w:r w:rsidRPr="00571A81">
        <w:rPr>
          <w:szCs w:val="24"/>
          <w:rtl/>
        </w:rPr>
        <w:t xml:space="preserve"> אנרגיה פוסילית</w:t>
      </w:r>
      <w:r w:rsidR="0061727E">
        <w:rPr>
          <w:rFonts w:hint="cs"/>
          <w:szCs w:val="24"/>
          <w:rtl/>
        </w:rPr>
        <w:t xml:space="preserve"> (חיפוש והפקת גז ונפט בישראל)</w:t>
      </w:r>
      <w:r w:rsidRPr="00571A81">
        <w:rPr>
          <w:szCs w:val="24"/>
          <w:rtl/>
        </w:rPr>
        <w:t>, אנרגיה מתחדשת, אנרגיה גרעינית</w:t>
      </w:r>
      <w:r w:rsidR="0061727E">
        <w:rPr>
          <w:rFonts w:hint="cs"/>
          <w:szCs w:val="24"/>
          <w:rtl/>
        </w:rPr>
        <w:t xml:space="preserve"> (ביקוע והיתוך)</w:t>
      </w:r>
      <w:r w:rsidRPr="00571A81">
        <w:rPr>
          <w:szCs w:val="24"/>
          <w:rtl/>
        </w:rPr>
        <w:t xml:space="preserve">, </w:t>
      </w:r>
      <w:r w:rsidR="0061727E">
        <w:rPr>
          <w:rFonts w:hint="cs"/>
          <w:szCs w:val="24"/>
          <w:rtl/>
        </w:rPr>
        <w:t>רשת</w:t>
      </w:r>
      <w:r w:rsidRPr="00571A81">
        <w:rPr>
          <w:szCs w:val="24"/>
          <w:rtl/>
        </w:rPr>
        <w:t xml:space="preserve"> החשמל, </w:t>
      </w:r>
      <w:r w:rsidR="0061727E" w:rsidRPr="0061727E">
        <w:rPr>
          <w:szCs w:val="24"/>
          <w:rtl/>
        </w:rPr>
        <w:t>התייעלות באנרגיה וביזור מערכות אנרגיה</w:t>
      </w:r>
      <w:r w:rsidR="0061727E">
        <w:rPr>
          <w:rFonts w:hint="cs"/>
          <w:szCs w:val="24"/>
          <w:rtl/>
        </w:rPr>
        <w:t>,</w:t>
      </w:r>
      <w:r w:rsidR="0061727E" w:rsidRPr="0061727E">
        <w:rPr>
          <w:szCs w:val="24"/>
          <w:rtl/>
        </w:rPr>
        <w:t xml:space="preserve"> </w:t>
      </w:r>
      <w:r w:rsidRPr="00571A81">
        <w:rPr>
          <w:szCs w:val="24"/>
          <w:rtl/>
        </w:rPr>
        <w:t xml:space="preserve">משק הדלק וגפ"מ, </w:t>
      </w:r>
      <w:r w:rsidR="0061727E" w:rsidRPr="0061727E">
        <w:rPr>
          <w:szCs w:val="24"/>
          <w:rtl/>
        </w:rPr>
        <w:t>אנרגיה לתחבורה ולתעשייה</w:t>
      </w:r>
      <w:r w:rsidR="0061727E">
        <w:rPr>
          <w:rFonts w:hint="cs"/>
          <w:szCs w:val="24"/>
          <w:rtl/>
        </w:rPr>
        <w:t xml:space="preserve"> (תחליפי דלקים, </w:t>
      </w:r>
      <w:r w:rsidRPr="00571A81">
        <w:rPr>
          <w:szCs w:val="24"/>
          <w:rtl/>
        </w:rPr>
        <w:t>הנעה חשמלי, תאי דלק, מימן</w:t>
      </w:r>
      <w:r w:rsidR="0061727E">
        <w:rPr>
          <w:rFonts w:hint="cs"/>
          <w:szCs w:val="24"/>
          <w:rtl/>
        </w:rPr>
        <w:t>)</w:t>
      </w:r>
      <w:r w:rsidRPr="00571A81">
        <w:rPr>
          <w:szCs w:val="24"/>
          <w:rtl/>
        </w:rPr>
        <w:t xml:space="preserve">, אגירת אנרגיה, </w:t>
      </w:r>
      <w:r w:rsidR="0061727E" w:rsidRPr="00571A81">
        <w:rPr>
          <w:szCs w:val="24"/>
          <w:rtl/>
        </w:rPr>
        <w:t>אנרגיה במשק המים</w:t>
      </w:r>
      <w:r w:rsidR="0061727E">
        <w:rPr>
          <w:rFonts w:hint="cs"/>
          <w:szCs w:val="24"/>
          <w:rtl/>
        </w:rPr>
        <w:t>,</w:t>
      </w:r>
      <w:r w:rsidR="0061727E" w:rsidRPr="00571A81">
        <w:rPr>
          <w:szCs w:val="24"/>
          <w:rtl/>
        </w:rPr>
        <w:t xml:space="preserve"> </w:t>
      </w:r>
      <w:r w:rsidRPr="00571A81">
        <w:rPr>
          <w:szCs w:val="24"/>
          <w:rtl/>
        </w:rPr>
        <w:t>פסולת ואנרגיה, סביבה ו</w:t>
      </w:r>
      <w:r w:rsidR="0061727E">
        <w:rPr>
          <w:rFonts w:hint="cs"/>
          <w:szCs w:val="24"/>
          <w:rtl/>
        </w:rPr>
        <w:t>אקלים</w:t>
      </w:r>
      <w:r w:rsidRPr="00571A81">
        <w:rPr>
          <w:szCs w:val="24"/>
          <w:rtl/>
        </w:rPr>
        <w:t>, ביטחון</w:t>
      </w:r>
      <w:r w:rsidR="0061727E">
        <w:rPr>
          <w:rFonts w:hint="cs"/>
          <w:szCs w:val="24"/>
          <w:rtl/>
        </w:rPr>
        <w:t xml:space="preserve"> אנרגיה, סיכונים גיאולוגיים והגנת </w:t>
      </w:r>
      <w:r w:rsidRPr="00571A81">
        <w:rPr>
          <w:szCs w:val="24"/>
          <w:rtl/>
        </w:rPr>
        <w:t>סייבר, מדיניות וכלכלה</w:t>
      </w:r>
      <w:r w:rsidR="0061727E" w:rsidRPr="0061727E">
        <w:rPr>
          <w:szCs w:val="24"/>
          <w:rtl/>
        </w:rPr>
        <w:t xml:space="preserve"> </w:t>
      </w:r>
      <w:r w:rsidR="0061727E" w:rsidRPr="00571A81">
        <w:rPr>
          <w:szCs w:val="24"/>
          <w:rtl/>
        </w:rPr>
        <w:t>חינוך</w:t>
      </w:r>
      <w:r w:rsidR="0061727E">
        <w:rPr>
          <w:rFonts w:hint="cs"/>
          <w:szCs w:val="24"/>
          <w:rtl/>
        </w:rPr>
        <w:t xml:space="preserve"> והסברה</w:t>
      </w:r>
      <w:r w:rsidRPr="00571A81">
        <w:rPr>
          <w:szCs w:val="24"/>
          <w:rtl/>
        </w:rPr>
        <w:t>.</w:t>
      </w:r>
    </w:p>
    <w:p w:rsidR="00D100AB" w:rsidRPr="00041C6B" w:rsidRDefault="00D100AB" w:rsidP="00FF1E15">
      <w:pPr>
        <w:pStyle w:val="af5"/>
        <w:numPr>
          <w:ilvl w:val="1"/>
          <w:numId w:val="116"/>
        </w:numPr>
        <w:tabs>
          <w:tab w:val="clear" w:pos="792"/>
        </w:tabs>
        <w:spacing w:line="360" w:lineRule="auto"/>
        <w:ind w:hanging="481"/>
        <w:jc w:val="both"/>
        <w:rPr>
          <w:rFonts w:ascii="David" w:hAnsi="David"/>
          <w:b/>
          <w:bCs/>
          <w:szCs w:val="24"/>
        </w:rPr>
      </w:pPr>
      <w:r w:rsidRPr="00041C6B">
        <w:rPr>
          <w:rFonts w:ascii="David" w:hAnsi="David"/>
          <w:b/>
          <w:bCs/>
          <w:szCs w:val="24"/>
          <w:rtl/>
        </w:rPr>
        <w:t xml:space="preserve">יובהר ויודגש כי קיום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bookmarkEnd w:id="5"/>
      <w:r w:rsidRPr="00041C6B">
        <w:rPr>
          <w:rFonts w:ascii="David" w:hAnsi="David" w:hint="cs"/>
          <w:b/>
          <w:bCs/>
          <w:szCs w:val="24"/>
          <w:rtl/>
        </w:rPr>
        <w:t xml:space="preserve"> הודעה בדבר הזוכים תפורסם לאחר קיום תקציב לצורך קול קורא זה.</w:t>
      </w:r>
    </w:p>
    <w:p w:rsidR="00D100AB" w:rsidRPr="00B64272" w:rsidRDefault="004531CE" w:rsidP="00FF1E15">
      <w:pPr>
        <w:pStyle w:val="af5"/>
        <w:numPr>
          <w:ilvl w:val="1"/>
          <w:numId w:val="116"/>
        </w:numPr>
        <w:tabs>
          <w:tab w:val="clear" w:pos="792"/>
          <w:tab w:val="num" w:pos="56"/>
        </w:tabs>
        <w:spacing w:line="360" w:lineRule="auto"/>
        <w:ind w:hanging="481"/>
        <w:jc w:val="both"/>
        <w:rPr>
          <w:rFonts w:ascii="David" w:hAnsi="David"/>
          <w:szCs w:val="24"/>
          <w:rtl/>
        </w:rPr>
      </w:pPr>
      <w:r>
        <w:rPr>
          <w:rFonts w:ascii="David" w:hAnsi="David" w:hint="cs"/>
          <w:szCs w:val="24"/>
          <w:rtl/>
        </w:rPr>
        <w:t xml:space="preserve">מובהר כי </w:t>
      </w:r>
      <w:r w:rsidR="00D100AB">
        <w:rPr>
          <w:rFonts w:ascii="David" w:hAnsi="David" w:hint="cs"/>
          <w:szCs w:val="24"/>
          <w:rtl/>
        </w:rPr>
        <w:t>ה</w:t>
      </w:r>
      <w:r w:rsidR="00D100AB">
        <w:rPr>
          <w:rFonts w:ascii="David" w:hAnsi="David"/>
          <w:szCs w:val="24"/>
          <w:rtl/>
        </w:rPr>
        <w:t>תקציב</w:t>
      </w:r>
      <w:r w:rsidR="00D100AB">
        <w:rPr>
          <w:rFonts w:ascii="David" w:hAnsi="David" w:hint="cs"/>
          <w:szCs w:val="24"/>
          <w:rtl/>
        </w:rPr>
        <w:t xml:space="preserve"> </w:t>
      </w:r>
      <w:r>
        <w:rPr>
          <w:rFonts w:ascii="David" w:hAnsi="David" w:hint="cs"/>
          <w:szCs w:val="24"/>
          <w:rtl/>
        </w:rPr>
        <w:t xml:space="preserve">המוקצה לקול קורא זה, </w:t>
      </w:r>
      <w:r w:rsidR="00D100AB">
        <w:rPr>
          <w:rFonts w:ascii="David" w:hAnsi="David"/>
          <w:szCs w:val="24"/>
          <w:rtl/>
        </w:rPr>
        <w:t>יוקצה גם לפרויקטי</w:t>
      </w:r>
      <w:r w:rsidR="00D100AB">
        <w:rPr>
          <w:rFonts w:ascii="David" w:hAnsi="David" w:hint="cs"/>
          <w:szCs w:val="24"/>
          <w:rtl/>
        </w:rPr>
        <w:t>ם של יחידות ממשלתיות</w:t>
      </w:r>
      <w:r>
        <w:rPr>
          <w:rFonts w:ascii="David" w:hAnsi="David" w:hint="cs"/>
          <w:szCs w:val="24"/>
          <w:rtl/>
        </w:rPr>
        <w:t>,</w:t>
      </w:r>
      <w:r w:rsidR="00D100AB">
        <w:rPr>
          <w:rFonts w:ascii="David" w:hAnsi="David" w:hint="cs"/>
          <w:szCs w:val="24"/>
          <w:rtl/>
        </w:rPr>
        <w:t xml:space="preserve"> לרבות יחידות סמך,</w:t>
      </w:r>
      <w:r w:rsidR="00D100AB" w:rsidRPr="00310683">
        <w:rPr>
          <w:rFonts w:ascii="David" w:hAnsi="David"/>
          <w:szCs w:val="24"/>
          <w:rtl/>
        </w:rPr>
        <w:t xml:space="preserve"> ככל </w:t>
      </w:r>
      <w:r w:rsidRPr="00310683">
        <w:rPr>
          <w:rFonts w:ascii="David" w:hAnsi="David"/>
          <w:szCs w:val="24"/>
          <w:rtl/>
        </w:rPr>
        <w:t>ש</w:t>
      </w:r>
      <w:r>
        <w:rPr>
          <w:rFonts w:ascii="David" w:hAnsi="David" w:hint="cs"/>
          <w:szCs w:val="24"/>
          <w:rtl/>
        </w:rPr>
        <w:t>תוגשנה</w:t>
      </w:r>
      <w:r w:rsidRPr="00310683">
        <w:rPr>
          <w:rFonts w:ascii="David" w:hAnsi="David"/>
          <w:szCs w:val="24"/>
          <w:rtl/>
        </w:rPr>
        <w:t xml:space="preserve"> </w:t>
      </w:r>
      <w:r w:rsidR="00D100AB" w:rsidRPr="00310683">
        <w:rPr>
          <w:rFonts w:ascii="David" w:hAnsi="David"/>
          <w:szCs w:val="24"/>
          <w:rtl/>
        </w:rPr>
        <w:t xml:space="preserve">תכניות מקצועיות </w:t>
      </w:r>
      <w:r>
        <w:rPr>
          <w:rFonts w:ascii="David" w:hAnsi="David" w:hint="cs"/>
          <w:szCs w:val="24"/>
          <w:rtl/>
        </w:rPr>
        <w:t>אשר תעמודנה בכל תנאי הקול קורא</w:t>
      </w:r>
      <w:r w:rsidR="00D100AB" w:rsidRPr="00B64272">
        <w:rPr>
          <w:rFonts w:ascii="David" w:hAnsi="David" w:hint="cs"/>
          <w:szCs w:val="24"/>
          <w:rtl/>
        </w:rPr>
        <w:t>.</w:t>
      </w:r>
    </w:p>
    <w:p w:rsidR="00D100AB" w:rsidRPr="00567849" w:rsidRDefault="004531CE" w:rsidP="00FF1E15">
      <w:pPr>
        <w:pStyle w:val="af5"/>
        <w:numPr>
          <w:ilvl w:val="1"/>
          <w:numId w:val="116"/>
        </w:numPr>
        <w:tabs>
          <w:tab w:val="clear" w:pos="792"/>
        </w:tabs>
        <w:spacing w:line="360" w:lineRule="auto"/>
        <w:ind w:hanging="481"/>
        <w:jc w:val="both"/>
        <w:rPr>
          <w:rFonts w:ascii="David" w:hAnsi="David"/>
          <w:bCs/>
          <w:szCs w:val="24"/>
          <w:rtl/>
        </w:rPr>
      </w:pPr>
      <w:bookmarkStart w:id="6" w:name="_Toc34113989"/>
      <w:r>
        <w:rPr>
          <w:rFonts w:ascii="David" w:hAnsi="David" w:hint="cs"/>
          <w:bCs/>
          <w:szCs w:val="24"/>
          <w:rtl/>
        </w:rPr>
        <w:t xml:space="preserve">הסיוע למיזמים שייבחרו במסגרת קול קורא זה תהיה </w:t>
      </w:r>
      <w:r w:rsidR="00D100AB" w:rsidRPr="00567849">
        <w:rPr>
          <w:rFonts w:ascii="David" w:hAnsi="David"/>
          <w:bCs/>
          <w:szCs w:val="24"/>
          <w:rtl/>
        </w:rPr>
        <w:t xml:space="preserve">באמצעות השתתפות </w:t>
      </w:r>
      <w:r>
        <w:rPr>
          <w:rFonts w:ascii="David" w:hAnsi="David" w:hint="cs"/>
          <w:bCs/>
          <w:szCs w:val="24"/>
          <w:rtl/>
        </w:rPr>
        <w:t xml:space="preserve">המשרד בגובה </w:t>
      </w:r>
      <w:r w:rsidR="00D100AB" w:rsidRPr="00567849">
        <w:rPr>
          <w:rFonts w:ascii="David" w:hAnsi="David"/>
          <w:bCs/>
          <w:szCs w:val="24"/>
          <w:rtl/>
        </w:rPr>
        <w:t xml:space="preserve">של עד 62.5% מהתקציב המאושר (כהגדרת מונח זה להלן) </w:t>
      </w:r>
      <w:r>
        <w:rPr>
          <w:rFonts w:ascii="David" w:hAnsi="David" w:hint="cs"/>
          <w:bCs/>
          <w:szCs w:val="24"/>
          <w:rtl/>
        </w:rPr>
        <w:t>למיזם</w:t>
      </w:r>
      <w:r w:rsidR="00D100AB" w:rsidRPr="00567849">
        <w:rPr>
          <w:rFonts w:ascii="David" w:hAnsi="David"/>
          <w:bCs/>
          <w:szCs w:val="24"/>
          <w:rtl/>
        </w:rPr>
        <w:t xml:space="preserve">, ועד </w:t>
      </w:r>
      <w:r>
        <w:rPr>
          <w:rFonts w:ascii="David" w:hAnsi="David" w:hint="cs"/>
          <w:bCs/>
          <w:szCs w:val="24"/>
          <w:rtl/>
        </w:rPr>
        <w:t xml:space="preserve">לסך </w:t>
      </w:r>
      <w:r w:rsidR="00D100AB" w:rsidRPr="00567849">
        <w:rPr>
          <w:rFonts w:ascii="David" w:hAnsi="David"/>
          <w:bCs/>
          <w:szCs w:val="24"/>
          <w:rtl/>
        </w:rPr>
        <w:t>של 750,000 ₪.</w:t>
      </w:r>
      <w:r w:rsidR="00D100AB" w:rsidRPr="00567849">
        <w:rPr>
          <w:rFonts w:ascii="David" w:hAnsi="David" w:hint="cs"/>
          <w:bCs/>
          <w:szCs w:val="24"/>
          <w:rtl/>
        </w:rPr>
        <w:t xml:space="preserve"> </w:t>
      </w:r>
      <w:bookmarkEnd w:id="6"/>
    </w:p>
    <w:p w:rsidR="00D100AB" w:rsidRPr="00F4336B" w:rsidRDefault="00D100AB" w:rsidP="00FF1E15">
      <w:pPr>
        <w:pStyle w:val="af5"/>
        <w:numPr>
          <w:ilvl w:val="1"/>
          <w:numId w:val="116"/>
        </w:numPr>
        <w:tabs>
          <w:tab w:val="clear" w:pos="792"/>
        </w:tabs>
        <w:spacing w:line="360" w:lineRule="auto"/>
        <w:ind w:hanging="481"/>
        <w:jc w:val="both"/>
        <w:rPr>
          <w:rFonts w:ascii="David" w:hAnsi="David"/>
          <w:b/>
          <w:szCs w:val="24"/>
          <w:rtl/>
        </w:rPr>
      </w:pPr>
      <w:bookmarkStart w:id="7" w:name="_Toc34113990"/>
      <w:r w:rsidRPr="009E76C3">
        <w:rPr>
          <w:rFonts w:ascii="David" w:hAnsi="David"/>
          <w:b/>
          <w:szCs w:val="24"/>
          <w:rtl/>
        </w:rPr>
        <w:t>המשרד מאפשר ומעודד שיתוף פעולה של גופי תעשיה ואקדמיה שונים במסגרת הפרויקט וזאת על ידי העסקתם כקבלני משנה בפרויקט.</w:t>
      </w:r>
      <w:bookmarkEnd w:id="7"/>
      <w:r w:rsidRPr="009E76C3">
        <w:rPr>
          <w:rFonts w:ascii="David" w:hAnsi="David"/>
          <w:b/>
          <w:szCs w:val="24"/>
          <w:rtl/>
        </w:rPr>
        <w:t xml:space="preserve"> </w:t>
      </w:r>
    </w:p>
    <w:p w:rsidR="00D100AB" w:rsidRPr="00EB7D6B"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bookmarkStart w:id="8" w:name="_Toc34113991"/>
      <w:r>
        <w:rPr>
          <w:rFonts w:ascii="David" w:hAnsi="David" w:hint="cs"/>
          <w:b/>
          <w:szCs w:val="24"/>
          <w:rtl/>
        </w:rPr>
        <w:t xml:space="preserve">מובהר כי, </w:t>
      </w:r>
      <w:r w:rsidR="00D100AB" w:rsidRPr="009E76C3">
        <w:rPr>
          <w:rFonts w:ascii="David" w:hAnsi="David"/>
          <w:b/>
          <w:szCs w:val="24"/>
          <w:rtl/>
        </w:rPr>
        <w:t xml:space="preserve">תתאפשר גם הגשה של הצעות במסגרת שיתופי פעולה </w:t>
      </w:r>
      <w:r w:rsidR="00D100AB">
        <w:rPr>
          <w:rFonts w:ascii="David" w:hAnsi="David" w:hint="cs"/>
          <w:b/>
          <w:szCs w:val="24"/>
          <w:rtl/>
        </w:rPr>
        <w:t xml:space="preserve">לרבות שיתופי פעולה </w:t>
      </w:r>
      <w:r w:rsidR="00D100AB" w:rsidRPr="009E76C3">
        <w:rPr>
          <w:rFonts w:ascii="David" w:hAnsi="David"/>
          <w:b/>
          <w:szCs w:val="24"/>
          <w:rtl/>
        </w:rPr>
        <w:t xml:space="preserve">בינלאומיים של המשרד. </w:t>
      </w:r>
      <w:r w:rsidR="00D100AB">
        <w:rPr>
          <w:rFonts w:ascii="David" w:hAnsi="David" w:hint="cs"/>
          <w:b/>
          <w:szCs w:val="24"/>
          <w:rtl/>
        </w:rPr>
        <w:t>לדוגמא</w:t>
      </w:r>
      <w:r w:rsidR="00D100AB" w:rsidRPr="00C11011">
        <w:rPr>
          <w:rFonts w:ascii="David" w:hAnsi="David"/>
          <w:b/>
          <w:szCs w:val="24"/>
          <w:rtl/>
        </w:rPr>
        <w:t>:</w:t>
      </w:r>
      <w:r w:rsidR="00D100AB" w:rsidRPr="00EB7D6B">
        <w:rPr>
          <w:rFonts w:ascii="David" w:hAnsi="David" w:hint="cs"/>
          <w:b/>
          <w:szCs w:val="24"/>
          <w:rtl/>
        </w:rPr>
        <w:t xml:space="preserve"> </w:t>
      </w:r>
      <w:r w:rsidR="00D100AB" w:rsidRPr="00EB7D6B">
        <w:rPr>
          <w:rFonts w:ascii="David" w:hAnsi="David"/>
          <w:b/>
          <w:szCs w:val="24"/>
        </w:rPr>
        <w:t>Solar Era-net, Smart grid Era-net, CSP Era-Net, Water JPI</w:t>
      </w:r>
      <w:r w:rsidR="00D100AB" w:rsidRPr="00EB7D6B">
        <w:rPr>
          <w:rFonts w:ascii="David" w:hAnsi="David" w:hint="cs"/>
          <w:b/>
          <w:szCs w:val="24"/>
          <w:rtl/>
        </w:rPr>
        <w:t>.</w:t>
      </w:r>
      <w:r w:rsidR="00D100AB" w:rsidRPr="00EB7D6B">
        <w:rPr>
          <w:rFonts w:ascii="David" w:hAnsi="David"/>
          <w:b/>
          <w:szCs w:val="24"/>
          <w:rtl/>
        </w:rPr>
        <w:t xml:space="preserve"> </w:t>
      </w:r>
      <w:bookmarkEnd w:id="8"/>
    </w:p>
    <w:p w:rsidR="00D100AB" w:rsidRPr="009952B9" w:rsidRDefault="00335906"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bookmarkStart w:id="9" w:name="_Toc34113994"/>
      <w:r>
        <w:rPr>
          <w:rFonts w:ascii="David" w:hAnsi="David" w:hint="cs"/>
          <w:color w:val="000000" w:themeColor="text1"/>
          <w:szCs w:val="24"/>
          <w:rtl/>
        </w:rPr>
        <w:t xml:space="preserve">במסגרת קול קורא זה, </w:t>
      </w:r>
      <w:r w:rsidR="00D100AB" w:rsidRPr="009952B9">
        <w:rPr>
          <w:rFonts w:ascii="David" w:hAnsi="David" w:hint="cs"/>
          <w:color w:val="000000" w:themeColor="text1"/>
          <w:szCs w:val="24"/>
          <w:rtl/>
        </w:rPr>
        <w:t xml:space="preserve">בתחום </w:t>
      </w:r>
      <w:r w:rsidR="00D100AB" w:rsidRPr="009952B9">
        <w:rPr>
          <w:rFonts w:ascii="David" w:hAnsi="David"/>
          <w:color w:val="000000" w:themeColor="text1"/>
          <w:szCs w:val="24"/>
        </w:rPr>
        <w:t>Water-Energy-Food Ecosystems</w:t>
      </w:r>
      <w:r w:rsidR="00D100AB" w:rsidRPr="009952B9">
        <w:rPr>
          <w:rFonts w:ascii="David" w:hAnsi="David" w:hint="cs"/>
          <w:color w:val="000000" w:themeColor="text1"/>
          <w:szCs w:val="24"/>
          <w:rtl/>
        </w:rPr>
        <w:t xml:space="preserve"> שיתוף </w:t>
      </w:r>
      <w:r>
        <w:rPr>
          <w:rFonts w:ascii="David" w:hAnsi="David" w:hint="cs"/>
          <w:color w:val="000000" w:themeColor="text1"/>
          <w:szCs w:val="24"/>
          <w:rtl/>
        </w:rPr>
        <w:t>ה</w:t>
      </w:r>
      <w:r w:rsidR="00D100AB" w:rsidRPr="009952B9">
        <w:rPr>
          <w:rFonts w:ascii="David" w:hAnsi="David" w:hint="cs"/>
          <w:color w:val="000000" w:themeColor="text1"/>
          <w:szCs w:val="24"/>
          <w:rtl/>
        </w:rPr>
        <w:t xml:space="preserve">פעולה </w:t>
      </w:r>
      <w:r>
        <w:rPr>
          <w:rFonts w:ascii="David" w:hAnsi="David" w:hint="cs"/>
          <w:color w:val="000000" w:themeColor="text1"/>
          <w:szCs w:val="24"/>
          <w:rtl/>
        </w:rPr>
        <w:t xml:space="preserve">הינו </w:t>
      </w:r>
      <w:r w:rsidR="00D100AB" w:rsidRPr="009952B9">
        <w:rPr>
          <w:rFonts w:ascii="David" w:hAnsi="David" w:hint="cs"/>
          <w:color w:val="000000" w:themeColor="text1"/>
          <w:szCs w:val="24"/>
          <w:rtl/>
        </w:rPr>
        <w:t xml:space="preserve">עם המשרד להגנת הסביבה, משרד המדע ומשרד החקלאות. </w:t>
      </w:r>
      <w:r>
        <w:rPr>
          <w:rFonts w:ascii="David" w:hAnsi="David" w:hint="cs"/>
          <w:color w:val="000000" w:themeColor="text1"/>
          <w:szCs w:val="24"/>
          <w:rtl/>
        </w:rPr>
        <w:t xml:space="preserve">בתחום זה, </w:t>
      </w:r>
      <w:r w:rsidR="00D100AB" w:rsidRPr="009952B9">
        <w:rPr>
          <w:rFonts w:ascii="David" w:hAnsi="David" w:hint="cs"/>
          <w:color w:val="000000" w:themeColor="text1"/>
          <w:szCs w:val="24"/>
          <w:rtl/>
        </w:rPr>
        <w:t xml:space="preserve">משרדים </w:t>
      </w:r>
      <w:r w:rsidRPr="009952B9">
        <w:rPr>
          <w:rFonts w:ascii="David" w:hAnsi="David" w:hint="cs"/>
          <w:color w:val="000000" w:themeColor="text1"/>
          <w:szCs w:val="24"/>
          <w:rtl/>
        </w:rPr>
        <w:t>אל</w:t>
      </w:r>
      <w:r>
        <w:rPr>
          <w:rFonts w:ascii="David" w:hAnsi="David" w:hint="cs"/>
          <w:color w:val="000000" w:themeColor="text1"/>
          <w:szCs w:val="24"/>
          <w:rtl/>
        </w:rPr>
        <w:t>ו</w:t>
      </w:r>
      <w:r w:rsidRPr="009952B9">
        <w:rPr>
          <w:rFonts w:ascii="David" w:hAnsi="David" w:hint="cs"/>
          <w:color w:val="000000" w:themeColor="text1"/>
          <w:szCs w:val="24"/>
          <w:rtl/>
        </w:rPr>
        <w:t xml:space="preserve"> </w:t>
      </w:r>
      <w:r w:rsidR="00D100AB" w:rsidRPr="009952B9">
        <w:rPr>
          <w:rFonts w:ascii="David" w:hAnsi="David" w:hint="cs"/>
          <w:color w:val="000000" w:themeColor="text1"/>
          <w:szCs w:val="24"/>
          <w:rtl/>
        </w:rPr>
        <w:t>י</w:t>
      </w:r>
      <w:r w:rsidR="00D100AB">
        <w:rPr>
          <w:rFonts w:ascii="David" w:hAnsi="David" w:hint="cs"/>
          <w:color w:val="000000" w:themeColor="text1"/>
          <w:szCs w:val="24"/>
          <w:rtl/>
        </w:rPr>
        <w:t>י</w:t>
      </w:r>
      <w:r w:rsidR="00D100AB" w:rsidRPr="009952B9">
        <w:rPr>
          <w:rFonts w:ascii="David" w:hAnsi="David" w:hint="cs"/>
          <w:color w:val="000000" w:themeColor="text1"/>
          <w:szCs w:val="24"/>
          <w:rtl/>
        </w:rPr>
        <w:t>קחו חלק בהליך השיפוט של ההצעות, וילוו את המחקרים</w:t>
      </w:r>
      <w:r>
        <w:rPr>
          <w:rFonts w:ascii="David" w:hAnsi="David" w:hint="cs"/>
          <w:color w:val="000000" w:themeColor="text1"/>
          <w:szCs w:val="24"/>
          <w:rtl/>
        </w:rPr>
        <w:t xml:space="preserve"> בהתאם להצעתם</w:t>
      </w:r>
      <w:r w:rsidR="00D100AB" w:rsidRPr="009952B9">
        <w:rPr>
          <w:rFonts w:ascii="David" w:hAnsi="David" w:hint="cs"/>
          <w:color w:val="000000" w:themeColor="text1"/>
          <w:szCs w:val="24"/>
          <w:rtl/>
        </w:rPr>
        <w:t>.</w:t>
      </w:r>
    </w:p>
    <w:p w:rsidR="00D100AB" w:rsidRPr="009952B9" w:rsidRDefault="00D100AB"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r w:rsidRPr="009952B9">
        <w:rPr>
          <w:rFonts w:ascii="David" w:hAnsi="David" w:hint="cs"/>
          <w:color w:val="000000" w:themeColor="text1"/>
          <w:szCs w:val="24"/>
          <w:rtl/>
        </w:rPr>
        <w:t>בתחומי</w:t>
      </w:r>
      <w:r w:rsidR="00335906">
        <w:rPr>
          <w:rFonts w:ascii="David" w:hAnsi="David" w:hint="cs"/>
          <w:color w:val="000000" w:themeColor="text1"/>
          <w:szCs w:val="24"/>
          <w:rtl/>
        </w:rPr>
        <w:t xml:space="preserve"> הקול קורא </w:t>
      </w:r>
      <w:r w:rsidRPr="009952B9">
        <w:rPr>
          <w:rFonts w:ascii="David" w:hAnsi="David" w:hint="cs"/>
          <w:color w:val="000000" w:themeColor="text1"/>
          <w:szCs w:val="24"/>
          <w:rtl/>
        </w:rPr>
        <w:t xml:space="preserve"> הקשורים לחקלאות ואנרגיה, שיתוף </w:t>
      </w:r>
      <w:r w:rsidR="00335906">
        <w:rPr>
          <w:rFonts w:ascii="David" w:hAnsi="David" w:hint="cs"/>
          <w:color w:val="000000" w:themeColor="text1"/>
          <w:szCs w:val="24"/>
          <w:rtl/>
        </w:rPr>
        <w:t>ה</w:t>
      </w:r>
      <w:r w:rsidRPr="009952B9">
        <w:rPr>
          <w:rFonts w:ascii="David" w:hAnsi="David" w:hint="cs"/>
          <w:color w:val="000000" w:themeColor="text1"/>
          <w:szCs w:val="24"/>
          <w:rtl/>
        </w:rPr>
        <w:t xml:space="preserve">פעולה </w:t>
      </w:r>
      <w:r w:rsidR="00335906">
        <w:rPr>
          <w:rFonts w:ascii="David" w:hAnsi="David" w:hint="cs"/>
          <w:color w:val="000000" w:themeColor="text1"/>
          <w:szCs w:val="24"/>
          <w:rtl/>
        </w:rPr>
        <w:t xml:space="preserve">הינו עם </w:t>
      </w:r>
      <w:r w:rsidRPr="009952B9">
        <w:rPr>
          <w:rFonts w:ascii="David" w:hAnsi="David" w:hint="cs"/>
          <w:color w:val="000000" w:themeColor="text1"/>
          <w:szCs w:val="24"/>
          <w:rtl/>
        </w:rPr>
        <w:t>משרד החקלאות</w:t>
      </w:r>
      <w:r w:rsidR="00335906">
        <w:rPr>
          <w:rFonts w:ascii="David" w:hAnsi="David" w:hint="cs"/>
          <w:color w:val="000000" w:themeColor="text1"/>
          <w:szCs w:val="24"/>
          <w:rtl/>
        </w:rPr>
        <w:t>.</w:t>
      </w:r>
      <w:r w:rsidR="00335906" w:rsidRPr="009952B9">
        <w:rPr>
          <w:rFonts w:ascii="David" w:hAnsi="David" w:hint="cs"/>
          <w:color w:val="000000" w:themeColor="text1"/>
          <w:szCs w:val="24"/>
          <w:rtl/>
        </w:rPr>
        <w:t xml:space="preserve"> </w:t>
      </w:r>
      <w:r w:rsidR="00335906">
        <w:rPr>
          <w:rFonts w:ascii="David" w:hAnsi="David" w:hint="cs"/>
          <w:color w:val="000000" w:themeColor="text1"/>
          <w:szCs w:val="24"/>
          <w:rtl/>
        </w:rPr>
        <w:t xml:space="preserve">בתחומים אלו </w:t>
      </w:r>
      <w:r w:rsidRPr="009952B9">
        <w:rPr>
          <w:rFonts w:ascii="David" w:hAnsi="David" w:hint="cs"/>
          <w:color w:val="000000" w:themeColor="text1"/>
          <w:szCs w:val="24"/>
          <w:rtl/>
        </w:rPr>
        <w:t xml:space="preserve">יהיה </w:t>
      </w:r>
      <w:r w:rsidR="00335906">
        <w:rPr>
          <w:rFonts w:ascii="David" w:hAnsi="David" w:hint="cs"/>
          <w:color w:val="000000" w:themeColor="text1"/>
          <w:szCs w:val="24"/>
          <w:rtl/>
        </w:rPr>
        <w:t xml:space="preserve">משרד החקלאות </w:t>
      </w:r>
      <w:r w:rsidRPr="009952B9">
        <w:rPr>
          <w:rFonts w:ascii="David" w:hAnsi="David" w:hint="cs"/>
          <w:color w:val="000000" w:themeColor="text1"/>
          <w:szCs w:val="24"/>
          <w:rtl/>
        </w:rPr>
        <w:t xml:space="preserve">שותף בהליך השיפוט, ובליווי המחקר </w:t>
      </w:r>
      <w:r w:rsidR="00335906">
        <w:rPr>
          <w:rFonts w:ascii="David" w:hAnsi="David" w:hint="cs"/>
          <w:color w:val="000000" w:themeColor="text1"/>
          <w:szCs w:val="24"/>
          <w:rtl/>
        </w:rPr>
        <w:t>בהתאם להצעות</w:t>
      </w:r>
      <w:r w:rsidRPr="009952B9">
        <w:rPr>
          <w:rFonts w:ascii="David" w:hAnsi="David" w:hint="cs"/>
          <w:color w:val="000000" w:themeColor="text1"/>
          <w:szCs w:val="24"/>
          <w:rtl/>
        </w:rPr>
        <w:t>.</w:t>
      </w:r>
    </w:p>
    <w:p w:rsidR="004D5D43" w:rsidRPr="004D5D43" w:rsidRDefault="00335906" w:rsidP="004D5D43">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hint="cs"/>
          <w:color w:val="000000" w:themeColor="text1"/>
          <w:szCs w:val="24"/>
          <w:rtl/>
        </w:rPr>
        <w:t xml:space="preserve">לתשומת לב המציעים, </w:t>
      </w:r>
      <w:r w:rsidR="00D100AB" w:rsidRPr="00335906">
        <w:rPr>
          <w:rFonts w:ascii="David" w:hAnsi="David"/>
          <w:color w:val="000000" w:themeColor="text1"/>
          <w:szCs w:val="24"/>
          <w:rtl/>
        </w:rPr>
        <w:t xml:space="preserve">מימון המשרד מיועד לפעילות מו"פ </w:t>
      </w:r>
      <w:r w:rsidR="00D100AB" w:rsidRPr="00335906">
        <w:rPr>
          <w:rFonts w:ascii="David" w:hAnsi="David" w:hint="eastAsia"/>
          <w:color w:val="000000" w:themeColor="text1"/>
          <w:szCs w:val="24"/>
          <w:rtl/>
        </w:rPr>
        <w:t>שעיקרה</w:t>
      </w:r>
      <w:r w:rsidR="00D100AB" w:rsidRPr="00335906">
        <w:rPr>
          <w:rFonts w:ascii="David" w:hAnsi="David"/>
          <w:color w:val="000000" w:themeColor="text1"/>
          <w:szCs w:val="24"/>
          <w:rtl/>
        </w:rPr>
        <w:t xml:space="preserve"> בישראל.</w:t>
      </w:r>
      <w:bookmarkStart w:id="10" w:name="_Toc34113997"/>
      <w:bookmarkEnd w:id="9"/>
      <w:r>
        <w:rPr>
          <w:rFonts w:ascii="David" w:hAnsi="David" w:hint="cs"/>
          <w:b/>
          <w:szCs w:val="24"/>
          <w:rtl/>
        </w:rPr>
        <w:t xml:space="preserve"> </w:t>
      </w:r>
      <w:r w:rsidR="00D100AB" w:rsidRPr="00335906">
        <w:rPr>
          <w:rFonts w:ascii="David" w:hAnsi="David"/>
          <w:b/>
          <w:szCs w:val="24"/>
          <w:rtl/>
        </w:rPr>
        <w:t>הכל כמפורט במסמכי ה</w:t>
      </w:r>
      <w:r w:rsidR="001611CD" w:rsidRPr="00335906">
        <w:rPr>
          <w:rFonts w:ascii="David" w:hAnsi="David"/>
          <w:b/>
          <w:szCs w:val="24"/>
          <w:rtl/>
        </w:rPr>
        <w:t>קול קורא</w:t>
      </w:r>
      <w:r w:rsidR="00D100AB" w:rsidRPr="00335906">
        <w:rPr>
          <w:rFonts w:ascii="David" w:hAnsi="David"/>
          <w:b/>
          <w:szCs w:val="24"/>
          <w:rtl/>
        </w:rPr>
        <w:t xml:space="preserve"> ובמפרט המקצועי המסומן </w:t>
      </w:r>
      <w:r w:rsidR="00D100AB" w:rsidRPr="00335906">
        <w:rPr>
          <w:rFonts w:ascii="David" w:hAnsi="David" w:hint="eastAsia"/>
          <w:b/>
          <w:szCs w:val="24"/>
          <w:rtl/>
        </w:rPr>
        <w:t>כ</w:t>
      </w:r>
      <w:r w:rsidR="00D100AB" w:rsidRPr="00335906">
        <w:rPr>
          <w:rFonts w:ascii="David" w:hAnsi="David"/>
          <w:b/>
          <w:szCs w:val="24"/>
          <w:rtl/>
        </w:rPr>
        <w:fldChar w:fldCharType="begin"/>
      </w:r>
      <w:r w:rsidR="00D100AB" w:rsidRPr="00335906">
        <w:rPr>
          <w:rFonts w:ascii="David" w:hAnsi="David"/>
          <w:b/>
          <w:szCs w:val="24"/>
          <w:rtl/>
        </w:rPr>
        <w:instrText xml:space="preserve"> </w:instrText>
      </w:r>
      <w:r w:rsidR="00D100AB" w:rsidRPr="00335906">
        <w:rPr>
          <w:rFonts w:ascii="David" w:hAnsi="David"/>
          <w:b/>
          <w:szCs w:val="24"/>
        </w:rPr>
        <w:instrText>REF  _Ref509133660  \* MERGEFORMAT</w:instrText>
      </w:r>
      <w:r w:rsidR="00D100AB" w:rsidRPr="00335906">
        <w:rPr>
          <w:rFonts w:ascii="David" w:hAnsi="David"/>
          <w:b/>
          <w:szCs w:val="24"/>
          <w:rtl/>
        </w:rPr>
        <w:instrText xml:space="preserve"> </w:instrText>
      </w:r>
      <w:r w:rsidR="00D100AB" w:rsidRPr="00335906">
        <w:rPr>
          <w:rFonts w:ascii="David" w:hAnsi="David"/>
          <w:b/>
          <w:szCs w:val="24"/>
          <w:rtl/>
        </w:rPr>
        <w:fldChar w:fldCharType="separate"/>
      </w:r>
      <w:r w:rsidR="004D5D43" w:rsidRPr="004D5D43">
        <w:rPr>
          <w:rFonts w:ascii="David" w:hAnsi="David"/>
          <w:b/>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D5D43"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4D5D43" w:rsidRPr="009E76C3" w:rsidRDefault="004D5D43" w:rsidP="004D5D43">
            <w:pPr>
              <w:pStyle w:val="af5"/>
              <w:numPr>
                <w:ilvl w:val="1"/>
                <w:numId w:val="116"/>
              </w:numPr>
              <w:tabs>
                <w:tab w:val="clear" w:pos="792"/>
                <w:tab w:val="num" w:pos="424"/>
              </w:tabs>
              <w:spacing w:line="360" w:lineRule="auto"/>
              <w:ind w:hanging="481"/>
              <w:jc w:val="both"/>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p>
        </w:tc>
      </w:tr>
    </w:tbl>
    <w:p w:rsidR="00D100AB" w:rsidRPr="00335906" w:rsidRDefault="00D100AB" w:rsidP="00FF1E15">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b/>
          <w:szCs w:val="24"/>
          <w:rtl/>
        </w:rPr>
        <w:fldChar w:fldCharType="end"/>
      </w:r>
      <w:r w:rsidRPr="00335906">
        <w:rPr>
          <w:rFonts w:ascii="David" w:hAnsi="David"/>
          <w:b/>
          <w:szCs w:val="24"/>
          <w:rtl/>
        </w:rPr>
        <w:t>.</w:t>
      </w:r>
      <w:bookmarkEnd w:id="10"/>
    </w:p>
    <w:p w:rsidR="004531CE"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r w:rsidRPr="004531CE">
        <w:rPr>
          <w:rFonts w:ascii="David" w:hAnsi="David"/>
          <w:szCs w:val="24"/>
          <w:rtl/>
        </w:rPr>
        <w:t>ה</w:t>
      </w:r>
      <w:r w:rsidRPr="004531CE">
        <w:rPr>
          <w:rFonts w:ascii="David" w:hAnsi="David" w:hint="eastAsia"/>
          <w:szCs w:val="24"/>
          <w:rtl/>
        </w:rPr>
        <w:t>קול</w:t>
      </w:r>
      <w:r w:rsidRPr="004531CE">
        <w:rPr>
          <w:rFonts w:ascii="David" w:hAnsi="David"/>
          <w:szCs w:val="24"/>
          <w:rtl/>
        </w:rPr>
        <w:t xml:space="preserve"> </w:t>
      </w:r>
      <w:r w:rsidRPr="004531CE">
        <w:rPr>
          <w:rFonts w:ascii="David" w:hAnsi="David" w:hint="eastAsia"/>
          <w:szCs w:val="24"/>
          <w:rtl/>
        </w:rPr>
        <w:t>קורא</w:t>
      </w:r>
      <w:r w:rsidRPr="004531CE">
        <w:rPr>
          <w:rFonts w:ascii="David" w:hAnsi="David"/>
          <w:szCs w:val="24"/>
          <w:rtl/>
        </w:rPr>
        <w:t xml:space="preserve"> מנוסח בלשון זכר מטעמי נוחות בלבד אך מיועד לגברים ונשים כאחד</w:t>
      </w:r>
      <w:r>
        <w:rPr>
          <w:rFonts w:ascii="David" w:hAnsi="David" w:hint="cs"/>
          <w:b/>
          <w:szCs w:val="24"/>
          <w:rtl/>
        </w:rPr>
        <w:t>.</w:t>
      </w:r>
    </w:p>
    <w:p w:rsidR="00D100AB" w:rsidRDefault="00D100AB" w:rsidP="00D100AB">
      <w:pPr>
        <w:pStyle w:val="af5"/>
        <w:spacing w:line="360" w:lineRule="auto"/>
        <w:ind w:left="792"/>
        <w:jc w:val="both"/>
        <w:rPr>
          <w:rFonts w:ascii="David" w:hAnsi="David"/>
          <w:b/>
          <w:szCs w:val="24"/>
        </w:rPr>
      </w:pPr>
    </w:p>
    <w:p w:rsidR="0061727E" w:rsidRDefault="0061727E" w:rsidP="00D100AB">
      <w:pPr>
        <w:pStyle w:val="af5"/>
        <w:spacing w:line="360" w:lineRule="auto"/>
        <w:ind w:left="792"/>
        <w:jc w:val="both"/>
        <w:rPr>
          <w:rFonts w:ascii="David" w:hAnsi="David"/>
          <w:b/>
          <w:szCs w:val="24"/>
        </w:rPr>
      </w:pPr>
    </w:p>
    <w:p w:rsidR="00D100AB" w:rsidRPr="00BC1F90" w:rsidRDefault="00D100AB" w:rsidP="008C4E47">
      <w:pPr>
        <w:pStyle w:val="75"/>
        <w:numPr>
          <w:ilvl w:val="0"/>
          <w:numId w:val="116"/>
        </w:numPr>
        <w:tabs>
          <w:tab w:val="clear" w:pos="360"/>
        </w:tabs>
        <w:spacing w:before="120" w:after="120"/>
        <w:contextualSpacing w:val="0"/>
      </w:pPr>
      <w:bookmarkStart w:id="11" w:name="_Toc34113949"/>
      <w:bookmarkStart w:id="12" w:name="_Toc34113998"/>
      <w:bookmarkStart w:id="13" w:name="_Toc35973492"/>
      <w:r w:rsidRPr="00BC1F90">
        <w:rPr>
          <w:rtl/>
        </w:rPr>
        <w:t>כללי:</w:t>
      </w:r>
      <w:bookmarkStart w:id="14" w:name="_Toc444602320"/>
      <w:bookmarkEnd w:id="11"/>
      <w:bookmarkEnd w:id="12"/>
      <w:bookmarkEnd w:id="13"/>
    </w:p>
    <w:p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bookmarkStart w:id="15" w:name="_Toc444602321"/>
      <w:bookmarkStart w:id="16" w:name="_Toc34114000"/>
      <w:bookmarkEnd w:id="14"/>
    </w:p>
    <w:p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p>
    <w:p w:rsidR="00D100AB" w:rsidRPr="00BC1F90" w:rsidRDefault="00D100AB" w:rsidP="002E1276">
      <w:pPr>
        <w:pStyle w:val="af5"/>
        <w:numPr>
          <w:ilvl w:val="1"/>
          <w:numId w:val="139"/>
        </w:numPr>
        <w:tabs>
          <w:tab w:val="clear" w:pos="792"/>
          <w:tab w:val="num" w:pos="424"/>
        </w:tabs>
        <w:spacing w:before="120" w:after="120" w:line="360" w:lineRule="auto"/>
        <w:jc w:val="both"/>
        <w:outlineLvl w:val="0"/>
        <w:rPr>
          <w:rFonts w:ascii="David" w:hAnsi="David"/>
          <w:szCs w:val="24"/>
        </w:rPr>
      </w:pPr>
      <w:r w:rsidRPr="00BC1F90">
        <w:rPr>
          <w:rFonts w:ascii="David" w:hAnsi="David" w:hint="eastAsia"/>
          <w:b/>
          <w:bCs/>
          <w:szCs w:val="24"/>
          <w:rtl/>
        </w:rPr>
        <w:t>הגדרות</w:t>
      </w:r>
      <w:bookmarkEnd w:id="15"/>
      <w:r w:rsidRPr="00BC1F90">
        <w:rPr>
          <w:rFonts w:ascii="David" w:hAnsi="David"/>
          <w:b/>
          <w:bCs/>
          <w:szCs w:val="24"/>
          <w:rtl/>
        </w:rPr>
        <w:t>:</w:t>
      </w:r>
      <w:r w:rsidRPr="00BC1F90">
        <w:rPr>
          <w:rFonts w:ascii="David" w:hAnsi="David"/>
          <w:szCs w:val="24"/>
          <w:rtl/>
        </w:rPr>
        <w:t xml:space="preserve"> ב</w:t>
      </w:r>
      <w:r w:rsidR="001611CD" w:rsidRPr="001611CD">
        <w:rPr>
          <w:rFonts w:ascii="David" w:hAnsi="David"/>
          <w:szCs w:val="24"/>
          <w:rtl/>
        </w:rPr>
        <w:t>קול קורא</w:t>
      </w:r>
      <w:r w:rsidRPr="00BC1F90">
        <w:rPr>
          <w:rFonts w:ascii="David" w:hAnsi="David"/>
          <w:szCs w:val="24"/>
          <w:rtl/>
        </w:rPr>
        <w:t xml:space="preserve">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16"/>
    </w:p>
    <w:tbl>
      <w:tblPr>
        <w:bidiVisual/>
        <w:tblW w:w="8258" w:type="dxa"/>
        <w:tblInd w:w="742" w:type="dxa"/>
        <w:tblLook w:val="01E0" w:firstRow="1" w:lastRow="1" w:firstColumn="1" w:lastColumn="1" w:noHBand="0" w:noVBand="0"/>
      </w:tblPr>
      <w:tblGrid>
        <w:gridCol w:w="1883"/>
        <w:gridCol w:w="222"/>
        <w:gridCol w:w="6648"/>
      </w:tblGrid>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rsidR="00D100AB" w:rsidRPr="009E76C3" w:rsidRDefault="00D100AB" w:rsidP="00C81246">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rsidR="00D100AB" w:rsidRPr="009E76C3" w:rsidRDefault="00D100AB" w:rsidP="001755E6">
            <w:pPr>
              <w:spacing w:before="120" w:after="120" w:line="360" w:lineRule="auto"/>
              <w:jc w:val="both"/>
              <w:rPr>
                <w:rFonts w:ascii="David" w:hAnsi="David" w:cs="David"/>
                <w:sz w:val="24"/>
                <w:szCs w:val="24"/>
                <w:rtl/>
              </w:rPr>
            </w:pPr>
            <w:r w:rsidRPr="00D35029">
              <w:rPr>
                <w:rFonts w:ascii="David" w:hAnsi="David" w:cs="David"/>
                <w:sz w:val="24"/>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hyperlink r:id="rId11" w:history="1">
              <w:r w:rsidR="001755E6" w:rsidRPr="001755E6">
                <w:rPr>
                  <w:rStyle w:val="Hyperlink"/>
                  <w:rFonts w:ascii="David" w:hAnsi="David" w:cs="David" w:hint="cs"/>
                  <w:b/>
                  <w:bCs/>
                  <w:sz w:val="24"/>
                  <w:szCs w:val="24"/>
                  <w:rtl/>
                </w:rPr>
                <w:t>במסמך מדיניות המו"פ</w:t>
              </w:r>
            </w:hyperlink>
            <w:r w:rsidR="001755E6">
              <w:rPr>
                <w:rFonts w:ascii="David" w:hAnsi="David" w:cs="David" w:hint="cs"/>
                <w:b/>
                <w:bCs/>
                <w:sz w:val="24"/>
                <w:szCs w:val="24"/>
                <w:rtl/>
              </w:rPr>
              <w:t>.</w:t>
            </w:r>
          </w:p>
        </w:tc>
      </w:tr>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w:t>
            </w:r>
            <w:r>
              <w:rPr>
                <w:rFonts w:ascii="David" w:hAnsi="David" w:cs="David"/>
                <w:sz w:val="24"/>
                <w:szCs w:val="24"/>
                <w:rtl/>
              </w:rPr>
              <w:t>כמפורט בסעי</w:t>
            </w:r>
            <w:r>
              <w:rPr>
                <w:rFonts w:ascii="David" w:hAnsi="David" w:cs="David" w:hint="cs"/>
                <w:sz w:val="24"/>
                <w:szCs w:val="24"/>
                <w:rtl/>
              </w:rPr>
              <w:t>ף 4.1.6</w:t>
            </w:r>
            <w:r w:rsidRPr="00EF4862">
              <w:rPr>
                <w:rFonts w:ascii="David" w:hAnsi="David" w:cs="David"/>
                <w:sz w:val="24"/>
                <w:szCs w:val="24"/>
                <w:rtl/>
              </w:rPr>
              <w:t>, ויילקחו בחשבון</w:t>
            </w:r>
            <w:r w:rsidRPr="009E76C3">
              <w:rPr>
                <w:rFonts w:ascii="David" w:hAnsi="David" w:cs="David"/>
                <w:sz w:val="24"/>
                <w:szCs w:val="24"/>
                <w:rtl/>
              </w:rPr>
              <w:t xml:space="preserve"> לצורך קביעת סכום השקעת המשרד בתוכנית.</w:t>
            </w:r>
          </w:p>
        </w:tc>
      </w:tr>
      <w:tr w:rsidR="00D100AB" w:rsidRPr="009E76C3" w:rsidTr="002E1276">
        <w:tc>
          <w:tcPr>
            <w:tcW w:w="1883" w:type="dxa"/>
          </w:tcPr>
          <w:p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tcPr>
          <w:p w:rsidR="00D100AB" w:rsidRPr="009E76C3" w:rsidRDefault="00D100AB" w:rsidP="00C81246">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 xml:space="preserve">גזר מהתקציב המאושר, דירוג הפרויקט ברשימת ההצעות, וזמינות תקציבי התמיכה כמפורט </w:t>
            </w:r>
            <w:r w:rsidRPr="00EF4862">
              <w:rPr>
                <w:rFonts w:ascii="David" w:hAnsi="David" w:cs="David"/>
                <w:sz w:val="24"/>
                <w:szCs w:val="24"/>
                <w:rtl/>
              </w:rPr>
              <w:t xml:space="preserve">בסעיף </w:t>
            </w:r>
            <w:r>
              <w:rPr>
                <w:rFonts w:ascii="David" w:hAnsi="David" w:cs="David"/>
                <w:sz w:val="24"/>
                <w:szCs w:val="24"/>
              </w:rPr>
              <w:t>4.1.6</w:t>
            </w:r>
            <w:r w:rsidRPr="00EF4862">
              <w:rPr>
                <w:rFonts w:ascii="David" w:hAnsi="David" w:cs="David" w:hint="cs"/>
                <w:sz w:val="24"/>
                <w:szCs w:val="24"/>
                <w:rtl/>
              </w:rPr>
              <w:t>.</w:t>
            </w:r>
          </w:p>
        </w:tc>
      </w:tr>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rsidR="00D100AB" w:rsidRPr="009E76C3" w:rsidRDefault="00D100AB" w:rsidP="00C81246">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62.5% מהתקציב הסופי. </w:t>
            </w:r>
          </w:p>
        </w:tc>
      </w:tr>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D100AB" w:rsidRPr="009E76C3" w:rsidTr="002E1276">
        <w:tc>
          <w:tcPr>
            <w:tcW w:w="1883" w:type="dxa"/>
          </w:tcPr>
          <w:p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tcPr>
          <w:p w:rsidR="00D100AB" w:rsidRPr="009E76C3" w:rsidRDefault="00312AB1" w:rsidP="00C81246">
            <w:pPr>
              <w:spacing w:before="120" w:after="12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w:t>
            </w:r>
            <w:r w:rsidR="00D100AB">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00D100AB" w:rsidRPr="009E76C3">
              <w:rPr>
                <w:rFonts w:ascii="David" w:hAnsi="David" w:cs="David"/>
                <w:sz w:val="24"/>
                <w:szCs w:val="24"/>
                <w:rtl/>
              </w:rPr>
              <w:t>היועץ</w:t>
            </w:r>
            <w:r>
              <w:rPr>
                <w:rFonts w:ascii="David" w:hAnsi="David" w:cs="David" w:hint="cs"/>
                <w:sz w:val="24"/>
                <w:szCs w:val="24"/>
                <w:rtl/>
              </w:rPr>
              <w:t xml:space="preserve"> החיצוני</w:t>
            </w:r>
            <w:r w:rsidR="00D100AB" w:rsidRPr="009E76C3">
              <w:rPr>
                <w:rFonts w:ascii="David" w:hAnsi="David" w:cs="David"/>
                <w:sz w:val="24"/>
                <w:szCs w:val="24"/>
                <w:rtl/>
              </w:rPr>
              <w:t xml:space="preserve"> מחויב למשרד בהסכם סודיות.</w:t>
            </w:r>
          </w:p>
        </w:tc>
      </w:tr>
      <w:tr w:rsidR="00D100AB" w:rsidRPr="009E76C3" w:rsidTr="002E1276">
        <w:tc>
          <w:tcPr>
            <w:tcW w:w="1883" w:type="dxa"/>
            <w:hideMark/>
          </w:tcPr>
          <w:p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tcPr>
          <w:p w:rsidR="00D100AB" w:rsidRPr="009E76C3" w:rsidRDefault="00D100AB" w:rsidP="00C81246">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חיצונים מטעם המשרד</w:t>
            </w:r>
            <w:r w:rsidR="003D348B">
              <w:rPr>
                <w:rFonts w:ascii="David" w:hAnsi="David" w:cs="David" w:hint="cs"/>
                <w:sz w:val="24"/>
                <w:szCs w:val="24"/>
                <w:rtl/>
              </w:rPr>
              <w:t xml:space="preserve"> ועדה זו תמונה על ידי ועדת המכרזים ותפעל על פי הנחיותיה</w:t>
            </w:r>
            <w:r>
              <w:rPr>
                <w:rFonts w:ascii="David" w:hAnsi="David" w:cs="David" w:hint="cs"/>
                <w:sz w:val="24"/>
                <w:szCs w:val="24"/>
                <w:rtl/>
              </w:rPr>
              <w:t xml:space="preserve">. </w:t>
            </w:r>
          </w:p>
        </w:tc>
      </w:tr>
      <w:tr w:rsidR="00D100AB" w:rsidRPr="009E76C3" w:rsidTr="002E1276">
        <w:tc>
          <w:tcPr>
            <w:tcW w:w="1883" w:type="dxa"/>
          </w:tcPr>
          <w:p w:rsidR="00D100AB" w:rsidRPr="009E76C3" w:rsidRDefault="00D100AB" w:rsidP="00C81246">
            <w:pPr>
              <w:spacing w:before="120" w:after="120" w:line="360" w:lineRule="auto"/>
              <w:jc w:val="both"/>
              <w:rPr>
                <w:rFonts w:ascii="David" w:hAnsi="David" w:cs="David"/>
                <w:b/>
                <w:bCs/>
                <w:sz w:val="24"/>
                <w:szCs w:val="24"/>
                <w:rtl/>
              </w:rPr>
            </w:pPr>
            <w:r>
              <w:rPr>
                <w:rFonts w:ascii="David" w:hAnsi="David" w:cs="David" w:hint="cs"/>
                <w:b/>
                <w:bCs/>
                <w:sz w:val="24"/>
                <w:szCs w:val="24"/>
                <w:rtl/>
              </w:rPr>
              <w:lastRenderedPageBreak/>
              <w:t>"הועדה"</w:t>
            </w: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tcPr>
          <w:p w:rsidR="00D100AB" w:rsidRPr="009E76C3" w:rsidRDefault="00D100AB" w:rsidP="00C81246">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D100AB" w:rsidRPr="009E76C3" w:rsidTr="002E1276">
        <w:tc>
          <w:tcPr>
            <w:tcW w:w="1883" w:type="dxa"/>
            <w:hideMark/>
          </w:tcPr>
          <w:p w:rsidR="00D100AB" w:rsidRDefault="00D100AB" w:rsidP="00C81246">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t>"שת"פ בינלאומי"</w:t>
            </w:r>
          </w:p>
          <w:p w:rsidR="00D100AB" w:rsidRPr="009F167C" w:rsidRDefault="00D100AB" w:rsidP="00C81246">
            <w:pPr>
              <w:rPr>
                <w:rFonts w:ascii="David" w:hAnsi="David" w:cs="David"/>
                <w:sz w:val="24"/>
                <w:szCs w:val="24"/>
              </w:rPr>
            </w:pPr>
          </w:p>
          <w:p w:rsidR="00D100AB" w:rsidRPr="009F167C" w:rsidRDefault="00D100AB" w:rsidP="00C81246">
            <w:pPr>
              <w:rPr>
                <w:rFonts w:ascii="David" w:hAnsi="David" w:cs="David"/>
                <w:sz w:val="24"/>
                <w:szCs w:val="24"/>
              </w:rPr>
            </w:pPr>
          </w:p>
          <w:p w:rsidR="00D100AB" w:rsidRPr="009F167C" w:rsidRDefault="00D100AB" w:rsidP="00C81246">
            <w:pPr>
              <w:rPr>
                <w:rFonts w:ascii="David" w:hAnsi="David" w:cs="David"/>
                <w:sz w:val="24"/>
                <w:szCs w:val="24"/>
              </w:rPr>
            </w:pPr>
          </w:p>
        </w:tc>
        <w:tc>
          <w:tcPr>
            <w:tcW w:w="236" w:type="dxa"/>
          </w:tcPr>
          <w:p w:rsidR="00D100AB" w:rsidRPr="009E76C3" w:rsidRDefault="00D100AB" w:rsidP="00C81246">
            <w:pPr>
              <w:spacing w:before="120" w:after="120" w:line="360" w:lineRule="auto"/>
              <w:jc w:val="both"/>
              <w:rPr>
                <w:rFonts w:ascii="David" w:hAnsi="David" w:cs="David"/>
                <w:b/>
                <w:bCs/>
                <w:sz w:val="24"/>
                <w:szCs w:val="24"/>
              </w:rPr>
            </w:pPr>
          </w:p>
        </w:tc>
        <w:tc>
          <w:tcPr>
            <w:tcW w:w="6139" w:type="dxa"/>
          </w:tcPr>
          <w:p w:rsidR="00D100AB" w:rsidRPr="009E76C3" w:rsidRDefault="00D100AB" w:rsidP="00571A81">
            <w:pPr>
              <w:spacing w:before="120" w:after="120" w:line="360" w:lineRule="auto"/>
              <w:jc w:val="both"/>
              <w:rPr>
                <w:rFonts w:ascii="David" w:hAnsi="David" w:cs="David"/>
                <w:sz w:val="24"/>
                <w:szCs w:val="24"/>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tc>
      </w:tr>
      <w:tr w:rsidR="00312AB1" w:rsidRPr="009E76C3" w:rsidTr="002E1276">
        <w:tc>
          <w:tcPr>
            <w:tcW w:w="1883" w:type="dxa"/>
          </w:tcPr>
          <w:p w:rsidR="00312AB1" w:rsidRPr="009E76C3" w:rsidRDefault="00312AB1" w:rsidP="00312AB1">
            <w:pPr>
              <w:tabs>
                <w:tab w:val="center" w:pos="4153"/>
                <w:tab w:val="right" w:pos="8306"/>
              </w:tabs>
              <w:spacing w:before="120" w:after="120" w:line="360" w:lineRule="auto"/>
              <w:jc w:val="both"/>
              <w:rPr>
                <w:rFonts w:ascii="David" w:hAnsi="David" w:cs="David"/>
                <w:b/>
                <w:bCs/>
                <w:sz w:val="24"/>
                <w:szCs w:val="24"/>
                <w:rtl/>
              </w:rPr>
            </w:pPr>
            <w:r w:rsidRPr="009952B9">
              <w:rPr>
                <w:rFonts w:ascii="David" w:hAnsi="David" w:cs="David"/>
                <w:b/>
                <w:bCs/>
                <w:szCs w:val="24"/>
                <w:rtl/>
              </w:rPr>
              <w:t>"תחומי מחקר יעודיים"</w:t>
            </w:r>
          </w:p>
        </w:tc>
        <w:tc>
          <w:tcPr>
            <w:tcW w:w="236" w:type="dxa"/>
          </w:tcPr>
          <w:p w:rsidR="00312AB1" w:rsidRPr="009E76C3" w:rsidRDefault="00312AB1" w:rsidP="00312AB1">
            <w:pPr>
              <w:spacing w:before="120" w:after="120" w:line="360" w:lineRule="auto"/>
              <w:jc w:val="both"/>
              <w:rPr>
                <w:rFonts w:ascii="David" w:hAnsi="David" w:cs="David"/>
                <w:b/>
                <w:bCs/>
                <w:sz w:val="24"/>
                <w:szCs w:val="24"/>
              </w:rPr>
            </w:pPr>
          </w:p>
        </w:tc>
        <w:tc>
          <w:tcPr>
            <w:tcW w:w="6139" w:type="dxa"/>
          </w:tcPr>
          <w:p w:rsidR="00312AB1" w:rsidRPr="009E76C3" w:rsidRDefault="00312AB1" w:rsidP="00312AB1">
            <w:pPr>
              <w:spacing w:before="120" w:after="120" w:line="360" w:lineRule="auto"/>
              <w:jc w:val="both"/>
              <w:rPr>
                <w:rFonts w:ascii="David" w:hAnsi="David" w:cs="David"/>
                <w:sz w:val="24"/>
                <w:szCs w:val="24"/>
                <w:rtl/>
              </w:rPr>
            </w:pPr>
            <w:r w:rsidRPr="009952B9">
              <w:rPr>
                <w:rFonts w:ascii="David" w:hAnsi="David" w:cs="David" w:hint="cs"/>
                <w:szCs w:val="24"/>
                <w:rtl/>
              </w:rPr>
              <w:t>תחומי מחקר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היעודיים</w:t>
            </w:r>
            <w:r w:rsidRPr="009952B9">
              <w:rPr>
                <w:rFonts w:ascii="David" w:hAnsi="David" w:cs="David" w:hint="cs"/>
                <w:szCs w:val="24"/>
                <w:rtl/>
              </w:rPr>
              <w:t>.</w:t>
            </w:r>
          </w:p>
        </w:tc>
      </w:tr>
      <w:tr w:rsidR="00312AB1" w:rsidRPr="009E76C3" w:rsidTr="002E1276">
        <w:tc>
          <w:tcPr>
            <w:tcW w:w="1883" w:type="dxa"/>
          </w:tcPr>
          <w:p w:rsidR="00312AB1" w:rsidRDefault="00312AB1" w:rsidP="00312AB1">
            <w:pPr>
              <w:tabs>
                <w:tab w:val="center" w:pos="4153"/>
                <w:tab w:val="right" w:pos="8306"/>
              </w:tabs>
              <w:spacing w:before="120" w:after="120" w:line="360" w:lineRule="auto"/>
              <w:jc w:val="both"/>
              <w:rPr>
                <w:rFonts w:ascii="David" w:hAnsi="David" w:cs="David"/>
                <w:b/>
                <w:bCs/>
                <w:szCs w:val="24"/>
                <w:rtl/>
              </w:rPr>
            </w:pPr>
            <w:r w:rsidRPr="009952B9">
              <w:rPr>
                <w:rFonts w:ascii="David" w:hAnsi="David" w:cs="David" w:hint="cs"/>
                <w:b/>
                <w:bCs/>
                <w:szCs w:val="24"/>
                <w:rtl/>
              </w:rPr>
              <w:t>"מסמך מדיניות מו"פ"</w:t>
            </w:r>
          </w:p>
        </w:tc>
        <w:tc>
          <w:tcPr>
            <w:tcW w:w="236" w:type="dxa"/>
          </w:tcPr>
          <w:p w:rsidR="00312AB1" w:rsidRPr="009952B9" w:rsidRDefault="00312AB1" w:rsidP="00312AB1">
            <w:pPr>
              <w:spacing w:line="360" w:lineRule="auto"/>
              <w:jc w:val="both"/>
              <w:rPr>
                <w:rFonts w:ascii="David" w:hAnsi="David" w:cs="David"/>
                <w:b/>
                <w:bCs/>
                <w:szCs w:val="24"/>
              </w:rPr>
            </w:pPr>
          </w:p>
          <w:p w:rsidR="00312AB1" w:rsidRPr="009E76C3" w:rsidRDefault="00312AB1" w:rsidP="00312AB1">
            <w:pPr>
              <w:spacing w:before="120" w:after="120" w:line="360" w:lineRule="auto"/>
              <w:jc w:val="both"/>
              <w:rPr>
                <w:rFonts w:ascii="David" w:hAnsi="David" w:cs="David"/>
                <w:b/>
                <w:bCs/>
                <w:sz w:val="24"/>
                <w:szCs w:val="24"/>
              </w:rPr>
            </w:pPr>
          </w:p>
        </w:tc>
        <w:tc>
          <w:tcPr>
            <w:tcW w:w="6139" w:type="dxa"/>
          </w:tcPr>
          <w:p w:rsidR="00312AB1" w:rsidRPr="009952B9" w:rsidRDefault="00312AB1" w:rsidP="00312AB1">
            <w:pPr>
              <w:pStyle w:val="af5"/>
              <w:spacing w:line="360" w:lineRule="auto"/>
              <w:ind w:left="0"/>
              <w:jc w:val="both"/>
              <w:outlineLvl w:val="0"/>
              <w:rPr>
                <w:rFonts w:ascii="David" w:hAnsi="David"/>
                <w:szCs w:val="24"/>
                <w:rtl/>
              </w:rPr>
            </w:pPr>
            <w:r w:rsidRPr="009952B9">
              <w:rPr>
                <w:rFonts w:ascii="David" w:hAnsi="David" w:hint="cs"/>
                <w:szCs w:val="24"/>
                <w:rtl/>
              </w:rPr>
              <w:t>מסמך המתאר את תחומי</w:t>
            </w:r>
            <w:r>
              <w:rPr>
                <w:rFonts w:ascii="David" w:hAnsi="David" w:hint="cs"/>
                <w:szCs w:val="24"/>
                <w:rtl/>
              </w:rPr>
              <w:t>ם ונושאים</w:t>
            </w:r>
            <w:r w:rsidRPr="009952B9">
              <w:rPr>
                <w:rFonts w:ascii="David" w:hAnsi="David" w:hint="cs"/>
                <w:szCs w:val="24"/>
                <w:rtl/>
              </w:rPr>
              <w:t xml:space="preserve"> </w:t>
            </w:r>
            <w:r>
              <w:rPr>
                <w:rFonts w:ascii="David" w:hAnsi="David" w:hint="cs"/>
                <w:szCs w:val="24"/>
                <w:rtl/>
              </w:rPr>
              <w:t>ל</w:t>
            </w:r>
            <w:r w:rsidRPr="009952B9">
              <w:rPr>
                <w:rFonts w:ascii="David" w:hAnsi="David" w:hint="cs"/>
                <w:szCs w:val="24"/>
                <w:rtl/>
              </w:rPr>
              <w:t>מחקר</w:t>
            </w:r>
            <w:r>
              <w:rPr>
                <w:rFonts w:ascii="David" w:hAnsi="David" w:hint="cs"/>
                <w:szCs w:val="24"/>
                <w:rtl/>
              </w:rPr>
              <w:t xml:space="preserve"> ופיתוח </w:t>
            </w:r>
            <w:r w:rsidRPr="009952B9">
              <w:rPr>
                <w:rFonts w:ascii="David" w:hAnsi="David" w:hint="cs"/>
                <w:szCs w:val="24"/>
                <w:rtl/>
              </w:rPr>
              <w:t xml:space="preserve">שהוגדרו בעדיפות על ידי המשרד ומתעדכן מעת לעת. ניתן למצוא את המסמך </w:t>
            </w:r>
            <w:r>
              <w:rPr>
                <w:rFonts w:ascii="David" w:hAnsi="David" w:hint="cs"/>
                <w:szCs w:val="24"/>
                <w:rtl/>
              </w:rPr>
              <w:t xml:space="preserve">העדכני </w:t>
            </w:r>
            <w:r w:rsidRPr="009952B9">
              <w:rPr>
                <w:rFonts w:ascii="David" w:hAnsi="David" w:hint="cs"/>
                <w:szCs w:val="24"/>
                <w:rtl/>
              </w:rPr>
              <w:t>באתר המשרד בלינק המצורף.</w:t>
            </w:r>
          </w:p>
          <w:p w:rsidR="00312AB1" w:rsidRPr="009952B9" w:rsidRDefault="002A2E2E" w:rsidP="00312AB1">
            <w:pPr>
              <w:pStyle w:val="af5"/>
              <w:spacing w:line="360" w:lineRule="auto"/>
              <w:ind w:left="0"/>
              <w:jc w:val="both"/>
              <w:outlineLvl w:val="0"/>
              <w:rPr>
                <w:rFonts w:ascii="David" w:hAnsi="David"/>
                <w:szCs w:val="24"/>
                <w:rtl/>
              </w:rPr>
            </w:pPr>
            <w:hyperlink r:id="rId12" w:history="1">
              <w:r w:rsidR="00312AB1" w:rsidRPr="009952B9">
                <w:rPr>
                  <w:rStyle w:val="Hyperlink"/>
                  <w:rFonts w:ascii="David" w:hAnsi="David"/>
                  <w:szCs w:val="24"/>
                </w:rPr>
                <w:t>https://www.gov.il/BlobFolder/guide/rd_grants/he/rd_support.pdf</w:t>
              </w:r>
            </w:hyperlink>
          </w:p>
          <w:p w:rsidR="00312AB1" w:rsidRDefault="00312AB1" w:rsidP="00312AB1">
            <w:pPr>
              <w:spacing w:before="120" w:after="120" w:line="360" w:lineRule="auto"/>
              <w:jc w:val="both"/>
              <w:rPr>
                <w:rFonts w:ascii="David" w:hAnsi="David" w:cs="David"/>
                <w:szCs w:val="24"/>
                <w:rtl/>
              </w:rPr>
            </w:pPr>
          </w:p>
        </w:tc>
      </w:tr>
    </w:tbl>
    <w:p w:rsidR="00D100AB" w:rsidRPr="002F2401" w:rsidRDefault="00D100AB" w:rsidP="002E1276">
      <w:pPr>
        <w:pStyle w:val="af5"/>
        <w:numPr>
          <w:ilvl w:val="1"/>
          <w:numId w:val="139"/>
        </w:numPr>
        <w:tabs>
          <w:tab w:val="clear" w:pos="792"/>
          <w:tab w:val="num" w:pos="424"/>
        </w:tabs>
        <w:spacing w:line="360" w:lineRule="auto"/>
        <w:ind w:left="424"/>
        <w:jc w:val="both"/>
        <w:rPr>
          <w:szCs w:val="24"/>
        </w:rPr>
      </w:pPr>
      <w:bookmarkStart w:id="17" w:name="_Toc34114001"/>
      <w:r w:rsidRPr="00014ACB">
        <w:rPr>
          <w:rFonts w:asciiTheme="majorBidi" w:hAnsiTheme="majorBidi" w:hint="eastAsia"/>
          <w:szCs w:val="24"/>
          <w:rtl/>
        </w:rPr>
        <w:t>רשאים</w:t>
      </w:r>
      <w:r w:rsidRPr="002F2401">
        <w:rPr>
          <w:rFonts w:hint="cs"/>
          <w:szCs w:val="24"/>
          <w:rtl/>
        </w:rPr>
        <w:t xml:space="preserve"> להגיש הצעות ל</w:t>
      </w:r>
      <w:r w:rsidR="001611CD" w:rsidRPr="001611CD">
        <w:rPr>
          <w:szCs w:val="24"/>
          <w:rtl/>
        </w:rPr>
        <w:t>קול קורא</w:t>
      </w:r>
      <w:r>
        <w:rPr>
          <w:rFonts w:hint="cs"/>
          <w:szCs w:val="24"/>
          <w:rtl/>
        </w:rPr>
        <w:t xml:space="preserve"> </w:t>
      </w:r>
      <w:r w:rsidRPr="002F2401">
        <w:rPr>
          <w:rFonts w:hint="cs"/>
          <w:szCs w:val="24"/>
          <w:rtl/>
        </w:rPr>
        <w:t>זה מציעים הממלאים</w:t>
      </w:r>
      <w:r>
        <w:rPr>
          <w:rFonts w:hint="cs"/>
          <w:szCs w:val="24"/>
          <w:rtl/>
        </w:rPr>
        <w:t xml:space="preserve"> אחר כל תנאי הסף לפי </w:t>
      </w:r>
      <w:r w:rsidR="001611CD">
        <w:rPr>
          <w:rFonts w:hint="cs"/>
          <w:szCs w:val="24"/>
          <w:rtl/>
        </w:rPr>
        <w:t xml:space="preserve">קול קורא  </w:t>
      </w:r>
      <w:r>
        <w:rPr>
          <w:rFonts w:hint="cs"/>
          <w:szCs w:val="24"/>
          <w:rtl/>
        </w:rPr>
        <w:t xml:space="preserve">זה, </w:t>
      </w:r>
      <w:r w:rsidRPr="002F2401">
        <w:rPr>
          <w:rFonts w:hint="cs"/>
          <w:szCs w:val="24"/>
          <w:rtl/>
        </w:rPr>
        <w:t>כנדרש במסמכי ה</w:t>
      </w:r>
      <w:r w:rsidR="001611CD" w:rsidRPr="001611CD">
        <w:rPr>
          <w:rFonts w:ascii="David" w:hAnsi="David"/>
          <w:szCs w:val="24"/>
          <w:rtl/>
        </w:rPr>
        <w:t>קול קורא</w:t>
      </w:r>
      <w:r w:rsidRPr="002F2401">
        <w:rPr>
          <w:rFonts w:hint="cs"/>
          <w:szCs w:val="24"/>
          <w:rtl/>
        </w:rPr>
        <w:t>.</w:t>
      </w:r>
    </w:p>
    <w:p w:rsidR="00D100AB" w:rsidRPr="002F2401" w:rsidRDefault="00D100AB" w:rsidP="002E1276">
      <w:pPr>
        <w:pStyle w:val="af5"/>
        <w:numPr>
          <w:ilvl w:val="1"/>
          <w:numId w:val="139"/>
        </w:numPr>
        <w:tabs>
          <w:tab w:val="clear" w:pos="792"/>
          <w:tab w:val="num" w:pos="424"/>
        </w:tabs>
        <w:spacing w:line="360" w:lineRule="auto"/>
        <w:ind w:left="424"/>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w:t>
      </w:r>
      <w:r w:rsidR="001611CD" w:rsidRPr="001611CD">
        <w:rPr>
          <w:szCs w:val="24"/>
          <w:rtl/>
        </w:rPr>
        <w:t xml:space="preserve">קול קורא  </w:t>
      </w:r>
      <w:r w:rsidRPr="002F2401">
        <w:rPr>
          <w:rFonts w:hint="cs"/>
          <w:szCs w:val="24"/>
          <w:rtl/>
        </w:rPr>
        <w:t>.</w:t>
      </w:r>
    </w:p>
    <w:p w:rsidR="002E1276" w:rsidRPr="0061727E" w:rsidRDefault="002E1276" w:rsidP="0061727E">
      <w:pPr>
        <w:pStyle w:val="af5"/>
        <w:numPr>
          <w:ilvl w:val="1"/>
          <w:numId w:val="139"/>
        </w:numPr>
        <w:tabs>
          <w:tab w:val="clear" w:pos="792"/>
          <w:tab w:val="num" w:pos="424"/>
        </w:tabs>
        <w:spacing w:line="360" w:lineRule="auto"/>
        <w:ind w:left="424"/>
        <w:jc w:val="both"/>
        <w:rPr>
          <w:rFonts w:asciiTheme="majorBidi" w:hAnsiTheme="majorBidi"/>
          <w:szCs w:val="24"/>
          <w:rtl/>
        </w:rPr>
      </w:pPr>
      <w:bookmarkStart w:id="18" w:name="_Toc34114008"/>
      <w:bookmarkEnd w:id="17"/>
      <w:r w:rsidRPr="0061727E">
        <w:rPr>
          <w:rFonts w:asciiTheme="majorBidi" w:hAnsiTheme="majorBidi"/>
          <w:szCs w:val="24"/>
          <w:rtl/>
        </w:rPr>
        <w:t xml:space="preserve">יחיד אשר הצעתו תתקבל במסגרת </w:t>
      </w:r>
      <w:r w:rsidRPr="0061727E">
        <w:rPr>
          <w:rFonts w:asciiTheme="majorBidi" w:hAnsiTheme="majorBidi" w:hint="cs"/>
          <w:szCs w:val="24"/>
          <w:rtl/>
        </w:rPr>
        <w:t>קול קורא</w:t>
      </w:r>
      <w:r w:rsidRPr="0061727E">
        <w:rPr>
          <w:rFonts w:asciiTheme="majorBidi" w:hAnsiTheme="majorBidi"/>
          <w:szCs w:val="24"/>
          <w:rtl/>
        </w:rPr>
        <w:t xml:space="preserve">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w:t>
      </w:r>
      <w:r w:rsidR="00272F46" w:rsidRPr="0061727E">
        <w:rPr>
          <w:rFonts w:asciiTheme="majorBidi" w:hAnsiTheme="majorBidi" w:hint="cs"/>
          <w:szCs w:val="24"/>
          <w:rtl/>
        </w:rPr>
        <w:t>ה</w:t>
      </w:r>
      <w:r w:rsidRPr="0061727E">
        <w:rPr>
          <w:rFonts w:asciiTheme="majorBidi" w:hAnsiTheme="majorBidi"/>
          <w:szCs w:val="24"/>
          <w:rtl/>
        </w:rPr>
        <w:t>סכם ייחתם עם תאגיד מסחרי ישראלי יחיד</w:t>
      </w:r>
      <w:r w:rsidRPr="0061727E">
        <w:rPr>
          <w:rFonts w:asciiTheme="majorBidi" w:hAnsiTheme="majorBidi" w:hint="cs"/>
          <w:szCs w:val="24"/>
          <w:rtl/>
        </w:rPr>
        <w:t xml:space="preserve">. </w:t>
      </w:r>
      <w:r w:rsidRPr="0061727E">
        <w:rPr>
          <w:rFonts w:asciiTheme="majorBidi" w:hAnsiTheme="majorBidi"/>
          <w:szCs w:val="24"/>
          <w:rtl/>
        </w:rPr>
        <w:t>נדרש כי המשרד יאשר את אופן ההתאגדות מראש.</w:t>
      </w:r>
    </w:p>
    <w:p w:rsidR="00D100AB" w:rsidRPr="003066E8" w:rsidRDefault="00D100AB" w:rsidP="002E1276">
      <w:pPr>
        <w:pStyle w:val="75"/>
        <w:numPr>
          <w:ilvl w:val="0"/>
          <w:numId w:val="139"/>
        </w:numPr>
        <w:tabs>
          <w:tab w:val="clear" w:pos="360"/>
          <w:tab w:val="num" w:pos="-8"/>
        </w:tabs>
        <w:spacing w:before="120" w:after="120"/>
        <w:ind w:left="0"/>
        <w:contextualSpacing w:val="0"/>
        <w:rPr>
          <w:b w:val="0"/>
          <w:bCs w:val="0"/>
          <w:rtl/>
        </w:rPr>
      </w:pPr>
      <w:bookmarkStart w:id="19" w:name="_Toc34113950"/>
      <w:bookmarkStart w:id="20" w:name="_Toc34114009"/>
      <w:bookmarkStart w:id="21" w:name="_Toc35973493"/>
      <w:bookmarkEnd w:id="18"/>
      <w:r w:rsidRPr="003066E8">
        <w:rPr>
          <w:rtl/>
        </w:rPr>
        <w:t>תנאי סף להשתתפות ב</w:t>
      </w:r>
      <w:r w:rsidR="001611CD" w:rsidRPr="001611CD">
        <w:rPr>
          <w:rtl/>
        </w:rPr>
        <w:t xml:space="preserve">קול קורא  </w:t>
      </w:r>
      <w:bookmarkEnd w:id="19"/>
      <w:bookmarkEnd w:id="20"/>
      <w:bookmarkEnd w:id="21"/>
    </w:p>
    <w:p w:rsidR="00D100AB" w:rsidRDefault="00D100AB" w:rsidP="002E1276">
      <w:pPr>
        <w:pStyle w:val="af5"/>
        <w:numPr>
          <w:ilvl w:val="1"/>
          <w:numId w:val="139"/>
        </w:numPr>
        <w:tabs>
          <w:tab w:val="clear" w:pos="792"/>
          <w:tab w:val="num" w:pos="424"/>
        </w:tabs>
        <w:spacing w:before="120" w:after="120" w:line="360" w:lineRule="auto"/>
        <w:ind w:left="424"/>
        <w:jc w:val="both"/>
        <w:outlineLvl w:val="0"/>
        <w:rPr>
          <w:rFonts w:ascii="David" w:hAnsi="David"/>
          <w:b/>
          <w:bCs/>
          <w:szCs w:val="24"/>
          <w:u w:val="single"/>
        </w:rPr>
      </w:pPr>
      <w:bookmarkStart w:id="22" w:name="_Toc34114010"/>
      <w:r w:rsidRPr="003066E8">
        <w:rPr>
          <w:rFonts w:ascii="David" w:hAnsi="David"/>
          <w:b/>
          <w:bCs/>
          <w:szCs w:val="24"/>
          <w:u w:val="single"/>
          <w:rtl/>
        </w:rPr>
        <w:t>תנאי סף מנהליים</w:t>
      </w:r>
      <w:bookmarkEnd w:id="22"/>
      <w:r w:rsidRPr="003066E8">
        <w:rPr>
          <w:rFonts w:ascii="David" w:hAnsi="David"/>
          <w:b/>
          <w:bCs/>
          <w:szCs w:val="24"/>
          <w:u w:val="single"/>
          <w:rtl/>
        </w:rPr>
        <w:t xml:space="preserve"> </w:t>
      </w:r>
    </w:p>
    <w:p w:rsidR="008A0FB7" w:rsidRPr="009E76C3" w:rsidRDefault="008A0FB7" w:rsidP="00DE75B7">
      <w:pPr>
        <w:keepNext/>
        <w:numPr>
          <w:ilvl w:val="1"/>
          <w:numId w:val="139"/>
        </w:numPr>
        <w:tabs>
          <w:tab w:val="clear" w:pos="792"/>
          <w:tab w:val="num" w:pos="424"/>
        </w:tabs>
        <w:spacing w:before="120" w:after="120" w:line="360" w:lineRule="auto"/>
        <w:ind w:left="42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w:t>
      </w:r>
      <w:r w:rsidRPr="001611CD">
        <w:rPr>
          <w:rFonts w:ascii="David" w:eastAsia="Times New Roman" w:hAnsi="David" w:cs="David"/>
          <w:sz w:val="24"/>
          <w:szCs w:val="24"/>
          <w:rtl/>
          <w:lang w:eastAsia="he-IL"/>
        </w:rPr>
        <w:t xml:space="preserve">קול קורא </w:t>
      </w:r>
      <w:r w:rsidRPr="009E76C3">
        <w:rPr>
          <w:rFonts w:ascii="David" w:eastAsia="Times New Roman" w:hAnsi="David" w:cs="David"/>
          <w:sz w:val="24"/>
          <w:szCs w:val="24"/>
          <w:rtl/>
          <w:lang w:eastAsia="he-IL"/>
        </w:rPr>
        <w:t>זה:</w:t>
      </w:r>
    </w:p>
    <w:p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w:t>
      </w:r>
    </w:p>
    <w:p w:rsidR="008A0FB7"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rsidR="008A0FB7" w:rsidRPr="00F7768E"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p>
    <w:p w:rsidR="008A0FB7" w:rsidRPr="003066E8" w:rsidRDefault="008A0FB7" w:rsidP="002E1276">
      <w:pPr>
        <w:pStyle w:val="af5"/>
        <w:spacing w:before="120" w:after="120" w:line="360" w:lineRule="auto"/>
        <w:ind w:left="424"/>
        <w:jc w:val="both"/>
        <w:outlineLvl w:val="0"/>
        <w:rPr>
          <w:rFonts w:ascii="David" w:hAnsi="David"/>
          <w:b/>
          <w:bCs/>
          <w:szCs w:val="24"/>
          <w:u w:val="single"/>
        </w:rPr>
      </w:pPr>
    </w:p>
    <w:p w:rsidR="00D100AB" w:rsidRPr="001A30B2"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bookmarkStart w:id="23" w:name="_Toc34114011"/>
      <w:r w:rsidRPr="001A30B2">
        <w:rPr>
          <w:rFonts w:hint="eastAsia"/>
          <w:sz w:val="22"/>
          <w:szCs w:val="24"/>
          <w:rtl/>
        </w:rPr>
        <w:lastRenderedPageBreak/>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3"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607481">
        <w:rPr>
          <w:rFonts w:asciiTheme="majorBidi" w:hAnsiTheme="majorBidi"/>
          <w:b/>
          <w:bCs/>
          <w:szCs w:val="24"/>
          <w:rtl/>
        </w:rPr>
        <w:t>.</w:t>
      </w:r>
    </w:p>
    <w:p w:rsidR="00D100AB"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sidR="001611CD" w:rsidRPr="001611CD">
        <w:rPr>
          <w:rFonts w:asciiTheme="majorBidi" w:hAnsiTheme="majorBidi"/>
          <w:szCs w:val="24"/>
          <w:rtl/>
        </w:rPr>
        <w:t xml:space="preserve">קול קורא  </w:t>
      </w:r>
      <w:r w:rsidRPr="00A83A9A">
        <w:rPr>
          <w:rFonts w:asciiTheme="majorBidi" w:hAnsiTheme="majorBidi"/>
          <w:szCs w:val="24"/>
          <w:rtl/>
        </w:rPr>
        <w:t xml:space="preserve"> </w:t>
      </w:r>
      <w:r w:rsidRPr="00A83A9A">
        <w:rPr>
          <w:rFonts w:asciiTheme="majorBidi" w:hAnsiTheme="majorBidi"/>
          <w:b/>
          <w:bCs/>
          <w:szCs w:val="24"/>
          <w:rtl/>
        </w:rPr>
        <w:t>כנספח ד'.</w:t>
      </w:r>
    </w:p>
    <w:p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w:t>
      </w:r>
      <w:r w:rsidR="001611CD" w:rsidRPr="0077331B">
        <w:rPr>
          <w:rFonts w:asciiTheme="majorBidi" w:hAnsiTheme="majorBidi"/>
          <w:szCs w:val="24"/>
          <w:rtl/>
        </w:rPr>
        <w:t>ל</w:t>
      </w:r>
      <w:r w:rsidR="001611CD">
        <w:rPr>
          <w:rFonts w:asciiTheme="majorBidi" w:hAnsiTheme="majorBidi" w:hint="cs"/>
          <w:szCs w:val="24"/>
          <w:rtl/>
        </w:rPr>
        <w:t>קול קורא</w:t>
      </w:r>
      <w:r w:rsidR="001611CD"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rsidR="00D100AB" w:rsidRPr="009E76C3" w:rsidRDefault="00D100AB" w:rsidP="008A0FB7">
      <w:pPr>
        <w:pStyle w:val="af5"/>
        <w:numPr>
          <w:ilvl w:val="1"/>
          <w:numId w:val="13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rsidR="00D100AB" w:rsidRPr="009E76C3" w:rsidRDefault="00D100AB" w:rsidP="008A0FB7">
      <w:pPr>
        <w:spacing w:before="120" w:after="120" w:line="360" w:lineRule="auto"/>
        <w:ind w:left="1072"/>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w:t>
      </w:r>
      <w:r w:rsidR="001611CD" w:rsidRPr="009E76C3">
        <w:rPr>
          <w:rFonts w:ascii="David" w:hAnsi="David" w:cs="David"/>
          <w:sz w:val="24"/>
          <w:szCs w:val="24"/>
          <w:rtl/>
        </w:rPr>
        <w:t>ה</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sz w:val="24"/>
          <w:szCs w:val="24"/>
          <w:rtl/>
        </w:rPr>
        <w:t xml:space="preserve">בתוכנות מקוריות בלבד, בהתאם לנוסח המצ"ב </w:t>
      </w:r>
      <w:r w:rsidR="001611CD" w:rsidRPr="009E76C3">
        <w:rPr>
          <w:rFonts w:ascii="David" w:hAnsi="David" w:cs="David"/>
          <w:sz w:val="24"/>
          <w:szCs w:val="24"/>
          <w:rtl/>
        </w:rPr>
        <w:t>ל</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004D5D43" w:rsidRPr="004D5D43">
        <w:rPr>
          <w:rFonts w:ascii="David" w:hAnsi="David" w:cs="David" w:hint="eastAsia"/>
          <w:b/>
          <w:bCs/>
          <w:sz w:val="24"/>
          <w:szCs w:val="24"/>
          <w:rtl/>
        </w:rPr>
        <w:t>נספח</w:t>
      </w:r>
      <w:r w:rsidR="004D5D43" w:rsidRPr="004D5D43">
        <w:rPr>
          <w:rFonts w:ascii="David" w:hAnsi="David" w:cs="David"/>
          <w:b/>
          <w:bCs/>
          <w:sz w:val="24"/>
          <w:szCs w:val="24"/>
          <w:rtl/>
        </w:rPr>
        <w:t xml:space="preserve"> </w:t>
      </w:r>
      <w:r w:rsidR="004D5D43" w:rsidRPr="004D5D43">
        <w:rPr>
          <w:rFonts w:ascii="David" w:hAnsi="David" w:cs="David" w:hint="eastAsia"/>
          <w:b/>
          <w:bCs/>
          <w:sz w:val="24"/>
          <w:szCs w:val="24"/>
          <w:rtl/>
        </w:rPr>
        <w:t>ו</w:t>
      </w:r>
      <w:r w:rsidR="004D5D43" w:rsidRPr="004D5D43">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rsidR="00D100AB" w:rsidRPr="009E76C3" w:rsidRDefault="00D100AB" w:rsidP="008A0FB7">
      <w:pPr>
        <w:numPr>
          <w:ilvl w:val="1"/>
          <w:numId w:val="139"/>
        </w:numPr>
        <w:spacing w:before="120" w:after="120" w:line="360" w:lineRule="auto"/>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צירוף התחייבות לאי ביצוע פעולות לתיאום הצעות במסגרת </w:t>
      </w:r>
      <w:r w:rsidR="001611CD" w:rsidRPr="009E76C3">
        <w:rPr>
          <w:rFonts w:ascii="David" w:eastAsia="Times New Roman" w:hAnsi="David" w:cs="David"/>
          <w:b/>
          <w:bCs/>
          <w:sz w:val="24"/>
          <w:szCs w:val="24"/>
          <w:u w:val="single"/>
          <w:rtl/>
          <w:lang w:eastAsia="he-IL"/>
        </w:rPr>
        <w:t>ה</w:t>
      </w:r>
      <w:r w:rsidR="001611CD">
        <w:rPr>
          <w:rFonts w:ascii="David" w:eastAsia="Times New Roman" w:hAnsi="David" w:cs="David" w:hint="cs"/>
          <w:b/>
          <w:bCs/>
          <w:sz w:val="24"/>
          <w:szCs w:val="24"/>
          <w:u w:val="single"/>
          <w:rtl/>
          <w:lang w:eastAsia="he-IL"/>
        </w:rPr>
        <w:t>קול קורא</w:t>
      </w:r>
    </w:p>
    <w:p w:rsidR="00D100AB" w:rsidRPr="009221A8" w:rsidRDefault="00D100AB" w:rsidP="001611CD">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001611CD" w:rsidRPr="009221A8">
        <w:rPr>
          <w:rFonts w:ascii="David" w:hAnsi="David" w:cs="David" w:hint="eastAsia"/>
          <w:sz w:val="24"/>
          <w:szCs w:val="24"/>
          <w:rtl/>
        </w:rPr>
        <w:t>ב</w:t>
      </w:r>
      <w:r w:rsidR="001611CD">
        <w:rPr>
          <w:rFonts w:ascii="David" w:hAnsi="David" w:cs="David" w:hint="cs"/>
          <w:sz w:val="24"/>
          <w:szCs w:val="24"/>
          <w:rtl/>
        </w:rPr>
        <w:t>קול קורא</w:t>
      </w:r>
      <w:r w:rsidRPr="009221A8">
        <w:rPr>
          <w:rFonts w:ascii="David" w:hAnsi="David" w:cs="David"/>
          <w:sz w:val="24"/>
          <w:szCs w:val="24"/>
          <w:rtl/>
        </w:rPr>
        <w:t xml:space="preserve">. הצהרה כאמור תינתן בהתאם לנוסח המצ"ב </w:t>
      </w:r>
      <w:r w:rsidR="001611CD" w:rsidRPr="009221A8">
        <w:rPr>
          <w:rFonts w:ascii="David" w:hAnsi="David" w:cs="David"/>
          <w:sz w:val="24"/>
          <w:szCs w:val="24"/>
          <w:rtl/>
        </w:rPr>
        <w:t>ל</w:t>
      </w:r>
      <w:r w:rsidR="001611CD">
        <w:rPr>
          <w:rFonts w:ascii="David" w:hAnsi="David" w:cs="David" w:hint="cs"/>
          <w:sz w:val="24"/>
          <w:szCs w:val="24"/>
          <w:rtl/>
        </w:rPr>
        <w:t>קול קורא</w:t>
      </w:r>
      <w:r w:rsidR="001611CD" w:rsidRPr="009221A8">
        <w:rPr>
          <w:rFonts w:ascii="David" w:hAnsi="David" w:cs="David"/>
          <w:sz w:val="24"/>
          <w:szCs w:val="24"/>
          <w:rtl/>
        </w:rPr>
        <w:t xml:space="preserve"> </w:t>
      </w:r>
      <w:r w:rsidRPr="00344770">
        <w:rPr>
          <w:rFonts w:ascii="David" w:hAnsi="David" w:cs="David"/>
          <w:b/>
          <w:bCs/>
          <w:sz w:val="24"/>
          <w:szCs w:val="24"/>
          <w:rtl/>
        </w:rPr>
        <w:t>כנספח ז'.</w:t>
      </w:r>
    </w:p>
    <w:bookmarkEnd w:id="23"/>
    <w:p w:rsidR="00D100AB" w:rsidRPr="00DE75B7" w:rsidRDefault="00D100AB" w:rsidP="00D100AB">
      <w:pPr>
        <w:spacing w:before="120" w:after="120" w:line="360" w:lineRule="auto"/>
        <w:ind w:left="720"/>
        <w:jc w:val="both"/>
        <w:rPr>
          <w:rFonts w:ascii="David" w:hAnsi="David" w:cs="David"/>
          <w:sz w:val="24"/>
          <w:szCs w:val="24"/>
          <w:u w:val="single"/>
          <w:rtl/>
        </w:rPr>
      </w:pPr>
      <w:r w:rsidRPr="00DE75B7">
        <w:rPr>
          <w:rFonts w:ascii="David" w:hAnsi="David" w:cs="David"/>
          <w:b/>
          <w:bCs/>
          <w:sz w:val="24"/>
          <w:szCs w:val="24"/>
          <w:u w:val="single"/>
          <w:rtl/>
        </w:rPr>
        <w:t>אי עמידה באחד או יותר מתנאי הסף המפורטים לעיל עלול להביא לפסילת ההצעה על הסף .</w:t>
      </w:r>
    </w:p>
    <w:p w:rsidR="00D100AB" w:rsidRPr="009E76C3" w:rsidRDefault="00D100AB" w:rsidP="00D100AB">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rsidR="00D100AB" w:rsidRPr="009E76C3" w:rsidRDefault="00D100AB" w:rsidP="00D100A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D100AB" w:rsidRPr="009E76C3" w:rsidTr="00C81246">
        <w:trPr>
          <w:tblHeader/>
          <w:jc w:val="right"/>
        </w:trPr>
        <w:tc>
          <w:tcPr>
            <w:tcW w:w="3969" w:type="dxa"/>
          </w:tcPr>
          <w:p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lastRenderedPageBreak/>
              <w:t>אישור עו"ד בדבר מורשי חתימה</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rsidTr="00C81246">
        <w:trPr>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rsidTr="00C81246">
        <w:trPr>
          <w:trHeight w:val="316"/>
          <w:jc w:val="right"/>
        </w:trPr>
        <w:tc>
          <w:tcPr>
            <w:tcW w:w="3969" w:type="dxa"/>
          </w:tcPr>
          <w:p w:rsidR="00D100AB" w:rsidRPr="009E76C3" w:rsidRDefault="00D100AB" w:rsidP="001611CD">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001611CD">
              <w:rPr>
                <w:rFonts w:ascii="David" w:hAnsi="David" w:cs="David" w:hint="cs"/>
                <w:sz w:val="24"/>
                <w:szCs w:val="24"/>
                <w:rtl/>
              </w:rPr>
              <w:t>קול קורא</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rsidTr="00C81246">
        <w:trPr>
          <w:trHeight w:val="316"/>
          <w:jc w:val="right"/>
        </w:trPr>
        <w:tc>
          <w:tcPr>
            <w:tcW w:w="3969" w:type="dxa"/>
          </w:tcPr>
          <w:p w:rsidR="00D100AB" w:rsidRPr="009E76C3" w:rsidDel="0093548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rsidTr="00C81246">
        <w:trPr>
          <w:trHeight w:val="316"/>
          <w:jc w:val="right"/>
        </w:trPr>
        <w:tc>
          <w:tcPr>
            <w:tcW w:w="39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rsidR="00D100AB" w:rsidRPr="009E76C3" w:rsidRDefault="00272F46" w:rsidP="00571A81">
      <w:pPr>
        <w:spacing w:before="120" w:after="120" w:line="360" w:lineRule="auto"/>
        <w:ind w:left="360"/>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מובהר כי</w:t>
      </w:r>
      <w:r w:rsidR="00D100AB" w:rsidRPr="009E76C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מציע שיזכה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כיחיד</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eastAsia"/>
          <w:sz w:val="24"/>
          <w:szCs w:val="24"/>
          <w:rtl/>
          <w:lang w:eastAsia="he-IL"/>
        </w:rPr>
        <w:t>יידרש</w:t>
      </w:r>
      <w:r w:rsidR="00D100AB" w:rsidRPr="009E76C3">
        <w:rPr>
          <w:rFonts w:ascii="David" w:eastAsia="Times New Roman" w:hAnsi="David" w:cs="David"/>
          <w:sz w:val="24"/>
          <w:szCs w:val="24"/>
          <w:rtl/>
          <w:lang w:eastAsia="he-IL"/>
        </w:rPr>
        <w:t xml:space="preserve"> להשלים את כל המסמכים הנדרשים</w:t>
      </w:r>
      <w:r w:rsidR="00D100AB" w:rsidRPr="009E76C3">
        <w:rPr>
          <w:rFonts w:ascii="David" w:eastAsia="Times New Roman" w:hAnsi="David" w:cs="David" w:hint="cs"/>
          <w:sz w:val="24"/>
          <w:szCs w:val="24"/>
          <w:rtl/>
          <w:lang w:eastAsia="he-IL"/>
        </w:rPr>
        <w:t xml:space="preserve"> בדבר התאגדות כדין</w:t>
      </w:r>
      <w:r>
        <w:rPr>
          <w:rFonts w:ascii="David" w:eastAsia="Times New Roman" w:hAnsi="David" w:cs="David" w:hint="cs"/>
          <w:sz w:val="24"/>
          <w:szCs w:val="24"/>
          <w:rtl/>
          <w:lang w:eastAsia="he-IL"/>
        </w:rPr>
        <w:t>,</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cs"/>
          <w:sz w:val="24"/>
          <w:szCs w:val="24"/>
          <w:rtl/>
          <w:lang w:eastAsia="he-IL"/>
        </w:rPr>
        <w:t>ב</w:t>
      </w:r>
      <w:r w:rsidR="00D100AB" w:rsidRPr="009E76C3">
        <w:rPr>
          <w:rFonts w:ascii="David" w:eastAsia="Times New Roman" w:hAnsi="David" w:cs="David"/>
          <w:sz w:val="24"/>
          <w:szCs w:val="24"/>
          <w:rtl/>
          <w:lang w:eastAsia="he-IL"/>
        </w:rPr>
        <w:t xml:space="preserve">תוך 21 יום מקבלת הודעת הזכייה, </w:t>
      </w:r>
      <w:r w:rsidR="00D100AB" w:rsidRPr="009E76C3">
        <w:rPr>
          <w:rFonts w:ascii="David" w:eastAsia="Times New Roman" w:hAnsi="David" w:cs="David" w:hint="cs"/>
          <w:sz w:val="24"/>
          <w:szCs w:val="24"/>
          <w:rtl/>
          <w:lang w:eastAsia="he-IL"/>
        </w:rPr>
        <w:t xml:space="preserve">במידה ולא </w:t>
      </w:r>
      <w:r w:rsidR="00D100AB">
        <w:rPr>
          <w:rFonts w:ascii="David" w:eastAsia="Times New Roman" w:hAnsi="David" w:cs="David" w:hint="cs"/>
          <w:sz w:val="24"/>
          <w:szCs w:val="24"/>
          <w:rtl/>
          <w:lang w:eastAsia="he-IL"/>
        </w:rPr>
        <w:t xml:space="preserve">התקבלו המסמכים הנדרשים </w:t>
      </w:r>
      <w:r w:rsidR="00D100AB" w:rsidRPr="009E76C3">
        <w:rPr>
          <w:rFonts w:ascii="David" w:eastAsia="Times New Roman" w:hAnsi="David" w:cs="David" w:hint="cs"/>
          <w:sz w:val="24"/>
          <w:szCs w:val="24"/>
          <w:rtl/>
          <w:lang w:eastAsia="he-IL"/>
        </w:rPr>
        <w:t>תוך 21 יום</w:t>
      </w:r>
      <w:r w:rsidR="00D100AB">
        <w:rPr>
          <w:rFonts w:ascii="David" w:eastAsia="Times New Roman" w:hAnsi="David" w:cs="David" w:hint="cs"/>
          <w:sz w:val="24"/>
          <w:szCs w:val="24"/>
          <w:rtl/>
          <w:lang w:eastAsia="he-IL"/>
        </w:rPr>
        <w:t>,</w:t>
      </w:r>
      <w:r w:rsidR="00D100AB" w:rsidRPr="009E76C3">
        <w:rPr>
          <w:rFonts w:ascii="David" w:eastAsia="Times New Roman" w:hAnsi="David" w:cs="David" w:hint="cs"/>
          <w:sz w:val="24"/>
          <w:szCs w:val="24"/>
          <w:rtl/>
          <w:lang w:eastAsia="he-IL"/>
        </w:rPr>
        <w:t xml:space="preserve"> תבוטל זכייתו. </w:t>
      </w:r>
    </w:p>
    <w:p w:rsidR="00D100AB" w:rsidRDefault="00D100AB" w:rsidP="00D100AB">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rsidR="00D100AB" w:rsidRPr="001A30B2" w:rsidRDefault="00D100AB" w:rsidP="00D100AB">
      <w:pPr>
        <w:pStyle w:val="75"/>
        <w:numPr>
          <w:ilvl w:val="0"/>
          <w:numId w:val="139"/>
        </w:numPr>
        <w:spacing w:before="120" w:after="120"/>
        <w:ind w:left="169"/>
        <w:contextualSpacing w:val="0"/>
      </w:pPr>
      <w:bookmarkStart w:id="24" w:name="_Toc35973494"/>
      <w:r w:rsidRPr="001A30B2">
        <w:rPr>
          <w:rtl/>
        </w:rPr>
        <w:t>אמות מידה ותהליך לבחירת הזו</w:t>
      </w:r>
      <w:r w:rsidRPr="001A30B2">
        <w:rPr>
          <w:rFonts w:hint="eastAsia"/>
          <w:rtl/>
        </w:rPr>
        <w:t>כים</w:t>
      </w:r>
      <w:r w:rsidRPr="001A30B2">
        <w:rPr>
          <w:rtl/>
        </w:rPr>
        <w:t>:</w:t>
      </w:r>
      <w:bookmarkEnd w:id="24"/>
    </w:p>
    <w:p w:rsidR="00D100AB" w:rsidRPr="009E76C3" w:rsidRDefault="00D100AB" w:rsidP="00D100AB">
      <w:pPr>
        <w:numPr>
          <w:ilvl w:val="1"/>
          <w:numId w:val="13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ועדת המכרזים תבחן את ההצעות ותהיה רשאית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rsidR="002F1D55" w:rsidRPr="009E76C3" w:rsidRDefault="002F1D55"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יכולה </w:t>
      </w:r>
      <w:r w:rsidRPr="009E76C3">
        <w:rPr>
          <w:rFonts w:ascii="David" w:eastAsia="Times New Roman" w:hAnsi="David" w:cs="David"/>
          <w:sz w:val="24"/>
          <w:szCs w:val="24"/>
          <w:rtl/>
          <w:lang w:eastAsia="he-IL"/>
        </w:rPr>
        <w:t>להחליט כי חלק מההצעות שהוגשו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ועדת המשנה ו/או </w:t>
      </w:r>
      <w:r>
        <w:rPr>
          <w:rFonts w:ascii="David" w:eastAsia="Times New Roman" w:hAnsi="David" w:cs="David" w:hint="cs"/>
          <w:sz w:val="24"/>
          <w:szCs w:val="24"/>
          <w:rtl/>
          <w:lang w:eastAsia="he-IL"/>
        </w:rPr>
        <w:lastRenderedPageBreak/>
        <w:t>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שפורסם ולא יתייחסו רק לאמור בחוות הדעת. סמכות ההחלטה לקביעת איכות ההצעה תהא מסורה לחברי הוועדה בלבד.</w:t>
      </w:r>
    </w:p>
    <w:p w:rsidR="00D100AB"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rsidR="00D100AB" w:rsidRDefault="00D100AB" w:rsidP="00FF1E15">
      <w:pPr>
        <w:numPr>
          <w:ilvl w:val="2"/>
          <w:numId w:val="139"/>
        </w:numPr>
        <w:tabs>
          <w:tab w:val="clear" w:pos="1440"/>
        </w:tabs>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הנתמכים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הסביבה</w:t>
      </w:r>
      <w:r>
        <w:rPr>
          <w:rFonts w:ascii="David" w:eastAsia="Times New Roman" w:hAnsi="David" w:cs="David" w:hint="cs"/>
          <w:sz w:val="24"/>
          <w:szCs w:val="24"/>
          <w:rtl/>
          <w:lang w:eastAsia="he-IL"/>
        </w:rPr>
        <w:t>,</w:t>
      </w:r>
      <w:r w:rsidR="0041062C">
        <w:rPr>
          <w:rFonts w:ascii="David" w:eastAsia="Times New Roman" w:hAnsi="David" w:cs="David" w:hint="cs"/>
          <w:sz w:val="24"/>
          <w:szCs w:val="24"/>
          <w:rtl/>
          <w:lang w:eastAsia="he-IL"/>
        </w:rPr>
        <w:t xml:space="preserve"> </w:t>
      </w:r>
      <w:r w:rsidR="00312AB1">
        <w:rPr>
          <w:rFonts w:ascii="David" w:eastAsia="Times New Roman" w:hAnsi="David" w:cs="David" w:hint="cs"/>
          <w:sz w:val="24"/>
          <w:szCs w:val="24"/>
          <w:rtl/>
          <w:lang w:eastAsia="he-IL"/>
        </w:rPr>
        <w:t>רשות הטבע והגנים</w:t>
      </w:r>
      <w:r w:rsidR="0041062C">
        <w:rPr>
          <w:rFonts w:ascii="David" w:eastAsia="Times New Roman" w:hAnsi="David" w:cs="David" w:hint="cs"/>
          <w:sz w:val="24"/>
          <w:szCs w:val="24"/>
          <w:rtl/>
          <w:lang w:eastAsia="he-IL"/>
        </w:rPr>
        <w:t>, משרד התחבורה</w:t>
      </w:r>
      <w:r w:rsidR="00312AB1">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ומשרד החקלאות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יוערכו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בשיתוף</w:t>
      </w:r>
      <w:r w:rsidRPr="009E76C3">
        <w:rPr>
          <w:rFonts w:ascii="David" w:eastAsia="Times New Roman" w:hAnsi="David" w:cs="David"/>
          <w:sz w:val="24"/>
          <w:szCs w:val="24"/>
          <w:rtl/>
          <w:lang w:eastAsia="he-IL"/>
        </w:rPr>
        <w:t xml:space="preserve"> </w:t>
      </w:r>
      <w:r w:rsidR="0041062C">
        <w:rPr>
          <w:rFonts w:ascii="David" w:eastAsia="Times New Roman" w:hAnsi="David" w:cs="David" w:hint="cs"/>
          <w:sz w:val="24"/>
          <w:szCs w:val="24"/>
          <w:rtl/>
          <w:lang w:eastAsia="he-IL"/>
        </w:rPr>
        <w:t xml:space="preserve">עם </w:t>
      </w:r>
      <w:r w:rsidRPr="009E76C3">
        <w:rPr>
          <w:rFonts w:ascii="David" w:eastAsia="Times New Roman" w:hAnsi="David" w:cs="David" w:hint="eastAsia"/>
          <w:sz w:val="24"/>
          <w:szCs w:val="24"/>
          <w:rtl/>
          <w:lang w:eastAsia="he-IL"/>
        </w:rPr>
        <w:t>המשרד</w:t>
      </w:r>
      <w:r>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בהתאמה</w:t>
      </w:r>
      <w:r w:rsidRPr="009E76C3">
        <w:rPr>
          <w:rFonts w:ascii="David" w:eastAsia="Times New Roman" w:hAnsi="David" w:cs="David"/>
          <w:sz w:val="24"/>
          <w:szCs w:val="24"/>
          <w:rtl/>
          <w:lang w:eastAsia="he-IL"/>
        </w:rPr>
        <w:t>.</w:t>
      </w:r>
    </w:p>
    <w:p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p>
    <w:p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rsidR="00D100AB" w:rsidRPr="009E76C3" w:rsidRDefault="00D100AB" w:rsidP="00571A81">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sidR="00272F46">
        <w:rPr>
          <w:rFonts w:ascii="David" w:hAnsi="David" w:cs="David" w:hint="cs"/>
          <w:sz w:val="24"/>
          <w:szCs w:val="24"/>
          <w:rtl/>
        </w:rPr>
        <w:t xml:space="preserve">כהגדרתם לעיל,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התקציב המאושר (</w:t>
      </w:r>
      <w:r w:rsidR="00272F46">
        <w:rPr>
          <w:rFonts w:ascii="David" w:eastAsia="Times New Roman" w:hAnsi="David" w:cs="David" w:hint="cs"/>
          <w:sz w:val="24"/>
          <w:szCs w:val="24"/>
          <w:rtl/>
          <w:lang w:eastAsia="he-IL"/>
        </w:rPr>
        <w:t xml:space="preserve">כהגדרתו </w:t>
      </w:r>
      <w:r w:rsidR="001611CD">
        <w:rPr>
          <w:rFonts w:ascii="David" w:eastAsia="Times New Roman" w:hAnsi="David" w:cs="David" w:hint="cs"/>
          <w:sz w:val="24"/>
          <w:szCs w:val="24"/>
          <w:rtl/>
          <w:lang w:eastAsia="he-IL"/>
        </w:rPr>
        <w:t xml:space="preserve">בקול קורא </w:t>
      </w:r>
      <w:r>
        <w:rPr>
          <w:rFonts w:ascii="David" w:eastAsia="Times New Roman" w:hAnsi="David" w:cs="David" w:hint="cs"/>
          <w:sz w:val="24"/>
          <w:szCs w:val="24"/>
          <w:rtl/>
          <w:lang w:eastAsia="he-IL"/>
        </w:rPr>
        <w:t xml:space="preserve">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או במקרה שהמשרד אישר את ההצעה בהתניות אחרות, כמו שינוי מפרט/תכנית עבודה </w:t>
      </w:r>
      <w:r w:rsidRPr="009E76C3">
        <w:rPr>
          <w:rFonts w:ascii="David" w:eastAsia="Times New Roman" w:hAnsi="David" w:cs="David"/>
          <w:sz w:val="24"/>
          <w:szCs w:val="24"/>
          <w:rtl/>
          <w:lang w:eastAsia="he-IL"/>
        </w:rPr>
        <w:t xml:space="preserve">יידרש המציע להעביר </w:t>
      </w:r>
      <w:r>
        <w:rPr>
          <w:rFonts w:ascii="David" w:eastAsia="Times New Roman" w:hAnsi="David" w:cs="David" w:hint="cs"/>
          <w:sz w:val="24"/>
          <w:szCs w:val="24"/>
          <w:rtl/>
          <w:lang w:eastAsia="he-IL"/>
        </w:rPr>
        <w:t xml:space="preserve">למשרד ולרפרנט הפרויקט </w:t>
      </w:r>
      <w:r w:rsidRPr="009E76C3">
        <w:rPr>
          <w:rFonts w:ascii="David" w:eastAsia="Times New Roman" w:hAnsi="David" w:cs="David"/>
          <w:sz w:val="24"/>
          <w:szCs w:val="24"/>
          <w:rtl/>
          <w:lang w:eastAsia="he-IL"/>
        </w:rPr>
        <w:t>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w:t>
      </w:r>
      <w:r>
        <w:rPr>
          <w:rFonts w:ascii="David" w:eastAsia="Times New Roman" w:hAnsi="David" w:cs="David" w:hint="cs"/>
          <w:sz w:val="24"/>
          <w:szCs w:val="24"/>
          <w:rtl/>
          <w:lang w:eastAsia="he-IL"/>
        </w:rPr>
        <w:t xml:space="preserve">, אבני הדרך </w:t>
      </w:r>
      <w:r w:rsidRPr="009E76C3">
        <w:rPr>
          <w:rFonts w:ascii="David" w:eastAsia="Times New Roman" w:hAnsi="David" w:cs="David"/>
          <w:sz w:val="24"/>
          <w:szCs w:val="24"/>
          <w:rtl/>
          <w:lang w:eastAsia="he-IL"/>
        </w:rPr>
        <w:t>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ובתנאי שהודיע המציע על הוויתור בהודעה בכתב תוך 10 ימים מיום שליחת הודעת הזכייה על ידי המשרד.</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2E1276">
        <w:rPr>
          <w:rFonts w:ascii="David" w:eastAsia="Times New Roman" w:hAnsi="David" w:cs="David"/>
          <w:sz w:val="24"/>
          <w:szCs w:val="24"/>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sidR="001611CD">
        <w:rPr>
          <w:rFonts w:ascii="David" w:eastAsia="Times New Roman" w:hAnsi="David" w:cs="David" w:hint="cs"/>
          <w:sz w:val="24"/>
          <w:szCs w:val="24"/>
          <w:rtl/>
          <w:lang w:eastAsia="he-IL"/>
        </w:rPr>
        <w:t xml:space="preserve">בקול קורא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sidR="001611CD">
        <w:rPr>
          <w:rFonts w:ascii="David" w:eastAsia="Times New Roman" w:hAnsi="David" w:cs="David" w:hint="cs"/>
          <w:sz w:val="24"/>
          <w:szCs w:val="24"/>
          <w:rtl/>
          <w:lang w:eastAsia="he-IL"/>
        </w:rPr>
        <w:t>בקול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מפאת ניצול מלוא התקציב.</w:t>
      </w:r>
    </w:p>
    <w:p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דירוג המציעים יישאר בתוקף עד לתום שנת התקציב</w:t>
      </w:r>
      <w:r>
        <w:rPr>
          <w:rFonts w:ascii="David" w:eastAsia="Times New Roman" w:hAnsi="David" w:cs="David" w:hint="cs"/>
          <w:sz w:val="24"/>
          <w:szCs w:val="24"/>
          <w:rtl/>
          <w:lang w:eastAsia="he-IL"/>
        </w:rPr>
        <w:t xml:space="preserve"> או חצי שנה אחרי פרסום תוצאות </w:t>
      </w:r>
      <w:r w:rsidR="001611CD">
        <w:rPr>
          <w:rFonts w:ascii="David" w:eastAsia="Times New Roman" w:hAnsi="David" w:cs="David" w:hint="cs"/>
          <w:sz w:val="24"/>
          <w:szCs w:val="24"/>
          <w:rtl/>
          <w:lang w:eastAsia="he-IL"/>
        </w:rPr>
        <w:t xml:space="preserve">הקול קורא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המאוחר מבניהם</w:t>
      </w:r>
      <w:r w:rsidRPr="009E76C3">
        <w:rPr>
          <w:rFonts w:ascii="David" w:eastAsia="Times New Roman" w:hAnsi="David" w:cs="David"/>
          <w:sz w:val="24"/>
          <w:szCs w:val="24"/>
          <w:rtl/>
          <w:lang w:eastAsia="he-IL"/>
        </w:rPr>
        <w:t xml:space="preserve">,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 xml:space="preserve">דירוגם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בתנאים הקבועים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יתקבלו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w:t>
      </w:r>
      <w:r w:rsidR="001611CD" w:rsidRPr="00172036">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001611CD" w:rsidRPr="00172036">
        <w:rPr>
          <w:rFonts w:ascii="David" w:eastAsia="Times New Roman" w:hAnsi="David" w:cs="David"/>
          <w:sz w:val="24"/>
          <w:szCs w:val="24"/>
          <w:rtl/>
          <w:lang w:eastAsia="he-IL"/>
        </w:rPr>
        <w:t xml:space="preserve"> </w:t>
      </w:r>
      <w:r w:rsidRPr="00172036">
        <w:rPr>
          <w:rFonts w:ascii="David" w:eastAsia="Times New Roman" w:hAnsi="David" w:cs="David"/>
          <w:sz w:val="24"/>
          <w:szCs w:val="24"/>
          <w:rtl/>
          <w:lang w:eastAsia="he-IL"/>
        </w:rPr>
        <w:t xml:space="preserve">(למשל: מימון </w:t>
      </w:r>
      <w:r w:rsidR="002F1D55">
        <w:rPr>
          <w:rFonts w:ascii="David" w:eastAsia="Times New Roman" w:hAnsi="David" w:cs="David" w:hint="cs"/>
          <w:sz w:val="24"/>
          <w:szCs w:val="24"/>
          <w:rtl/>
          <w:lang w:eastAsia="he-IL"/>
        </w:rPr>
        <w:t>של מיזמים אגרו וולטאים ואחרים</w:t>
      </w:r>
      <w:r w:rsidRPr="00172036">
        <w:rPr>
          <w:rFonts w:ascii="David" w:eastAsia="Times New Roman" w:hAnsi="David" w:cs="David"/>
          <w:sz w:val="24"/>
          <w:szCs w:val="24"/>
          <w:rtl/>
          <w:lang w:eastAsia="he-IL"/>
        </w:rPr>
        <w:t>). היה והקצאות תקציביות פרטניות הוקצו למימון תכניות בנושאים ייעודיים, הדירוג יתבצע בנפרד לאותם נושאים ייעודיים (שעבורם הוקצה המימון).</w:t>
      </w:r>
    </w:p>
    <w:p w:rsidR="00D100AB" w:rsidRPr="00A0438A"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ל</w:t>
      </w:r>
      <w:r w:rsidRPr="005A1D36">
        <w:rPr>
          <w:rFonts w:ascii="David" w:eastAsia="Times New Roman" w:hAnsi="David" w:cs="David"/>
          <w:sz w:val="24"/>
          <w:szCs w:val="24"/>
          <w:rtl/>
          <w:lang w:eastAsia="he-IL"/>
        </w:rPr>
        <w:t xml:space="preserve">הסכמת </w:t>
      </w:r>
      <w:r w:rsidRPr="005A1D36">
        <w:rPr>
          <w:rFonts w:ascii="David" w:eastAsia="Times New Roman" w:hAnsi="David" w:cs="David" w:hint="cs"/>
          <w:sz w:val="24"/>
          <w:szCs w:val="24"/>
          <w:rtl/>
          <w:lang w:eastAsia="he-IL"/>
        </w:rPr>
        <w:t>א</w:t>
      </w:r>
      <w:r>
        <w:rPr>
          <w:rFonts w:ascii="David" w:eastAsia="Times New Roman" w:hAnsi="David" w:cs="David" w:hint="cs"/>
          <w:sz w:val="24"/>
          <w:szCs w:val="24"/>
          <w:rtl/>
          <w:lang w:eastAsia="he-IL"/>
        </w:rPr>
        <w:t>ו</w:t>
      </w:r>
      <w:r w:rsidRPr="005A1D36">
        <w:rPr>
          <w:rFonts w:ascii="David" w:eastAsia="Times New Roman" w:hAnsi="David" w:cs="David" w:hint="cs"/>
          <w:sz w:val="24"/>
          <w:szCs w:val="24"/>
          <w:rtl/>
          <w:lang w:eastAsia="he-IL"/>
        </w:rPr>
        <w:t xml:space="preserve">תם </w:t>
      </w:r>
      <w:r w:rsidRPr="005A1D36">
        <w:rPr>
          <w:rFonts w:ascii="David" w:eastAsia="Times New Roman" w:hAnsi="David" w:cs="David"/>
          <w:sz w:val="24"/>
          <w:szCs w:val="24"/>
          <w:rtl/>
          <w:lang w:eastAsia="he-IL"/>
        </w:rPr>
        <w:t>משרדי הממשלה</w:t>
      </w:r>
      <w:r w:rsidRPr="005A1D36">
        <w:rPr>
          <w:rFonts w:ascii="David" w:eastAsia="Times New Roman" w:hAnsi="David" w:cs="David" w:hint="cs"/>
          <w:sz w:val="24"/>
          <w:szCs w:val="24"/>
          <w:rtl/>
          <w:lang w:eastAsia="he-IL"/>
        </w:rPr>
        <w:t xml:space="preserve"> או</w:t>
      </w:r>
      <w:r w:rsidRPr="005A1D36">
        <w:rPr>
          <w:rFonts w:ascii="David" w:eastAsia="Times New Roman" w:hAnsi="David" w:cs="David"/>
          <w:sz w:val="24"/>
          <w:szCs w:val="24"/>
          <w:rtl/>
          <w:lang w:eastAsia="he-IL"/>
        </w:rPr>
        <w:t xml:space="preserve"> הגופים הציבוריים אשר הקצו את </w:t>
      </w:r>
      <w:r w:rsidRPr="005A1D36">
        <w:rPr>
          <w:rFonts w:ascii="David" w:eastAsia="Times New Roman" w:hAnsi="David" w:cs="David" w:hint="cs"/>
          <w:sz w:val="24"/>
          <w:szCs w:val="24"/>
          <w:rtl/>
          <w:lang w:eastAsia="he-IL"/>
        </w:rPr>
        <w:t xml:space="preserve">תוספות </w:t>
      </w:r>
      <w:r w:rsidRPr="005A1D36">
        <w:rPr>
          <w:rFonts w:ascii="David" w:eastAsia="Times New Roman" w:hAnsi="David" w:cs="David"/>
          <w:sz w:val="24"/>
          <w:szCs w:val="24"/>
          <w:rtl/>
          <w:lang w:eastAsia="he-IL"/>
        </w:rPr>
        <w:t xml:space="preserve">התקציב. </w:t>
      </w:r>
      <w:r w:rsidRPr="005A1D36" w:rsidDel="001E2089">
        <w:rPr>
          <w:rFonts w:ascii="David" w:eastAsia="Times New Roman" w:hAnsi="David" w:cs="David"/>
          <w:sz w:val="24"/>
          <w:szCs w:val="24"/>
          <w:rtl/>
          <w:lang w:eastAsia="he-IL"/>
        </w:rPr>
        <w:t>בתוך קבוצת תקציב ייחודית תיעשה הקצאה שוויונית.</w:t>
      </w:r>
      <w:r>
        <w:rPr>
          <w:rFonts w:ascii="David" w:eastAsia="Times New Roman" w:hAnsi="David" w:cs="David" w:hint="cs"/>
          <w:sz w:val="24"/>
          <w:szCs w:val="24"/>
          <w:rtl/>
          <w:lang w:eastAsia="he-IL"/>
        </w:rPr>
        <w:t xml:space="preserve"> </w:t>
      </w:r>
      <w:r w:rsidRPr="00A0438A">
        <w:rPr>
          <w:rFonts w:ascii="David" w:eastAsia="Times New Roman" w:hAnsi="David" w:cs="David"/>
          <w:sz w:val="24"/>
          <w:szCs w:val="24"/>
          <w:rtl/>
          <w:lang w:eastAsia="he-IL"/>
        </w:rPr>
        <w:t xml:space="preserve">אין באמור לעיל כדי למנוע </w:t>
      </w:r>
      <w:r w:rsidRPr="00A0438A">
        <w:rPr>
          <w:rFonts w:ascii="David" w:eastAsia="Times New Roman" w:hAnsi="David" w:cs="David" w:hint="cs"/>
          <w:sz w:val="24"/>
          <w:szCs w:val="24"/>
          <w:rtl/>
          <w:lang w:eastAsia="he-IL"/>
        </w:rPr>
        <w:t>השתתפות המשרד ב</w:t>
      </w:r>
      <w:r w:rsidRPr="00A0438A">
        <w:rPr>
          <w:rFonts w:ascii="David" w:eastAsia="Times New Roman" w:hAnsi="David" w:cs="David"/>
          <w:sz w:val="24"/>
          <w:szCs w:val="24"/>
          <w:rtl/>
          <w:lang w:eastAsia="he-IL"/>
        </w:rPr>
        <w:t>תכניות הייעודיות הנ"ל</w:t>
      </w:r>
      <w:r w:rsidRPr="00A0438A">
        <w:rPr>
          <w:rFonts w:ascii="David" w:eastAsia="Times New Roman" w:hAnsi="David" w:cs="David" w:hint="cs"/>
          <w:sz w:val="24"/>
          <w:szCs w:val="24"/>
          <w:rtl/>
          <w:lang w:eastAsia="he-IL"/>
        </w:rPr>
        <w:t>,</w:t>
      </w:r>
      <w:r w:rsidRPr="00A0438A">
        <w:rPr>
          <w:rFonts w:ascii="David" w:eastAsia="Times New Roman" w:hAnsi="David" w:cs="David"/>
          <w:sz w:val="24"/>
          <w:szCs w:val="24"/>
          <w:rtl/>
          <w:lang w:eastAsia="he-IL"/>
        </w:rPr>
        <w:t xml:space="preserve"> גם מהתקציב המוקצה ע"י המשרד לטובת </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sz w:val="24"/>
          <w:szCs w:val="24"/>
          <w:rtl/>
          <w:lang w:eastAsia="he-IL"/>
        </w:rPr>
        <w:t xml:space="preserve"> </w:t>
      </w:r>
      <w:r w:rsidRPr="00A0438A">
        <w:rPr>
          <w:rFonts w:ascii="David" w:eastAsia="Times New Roman" w:hAnsi="David" w:cs="David"/>
          <w:sz w:val="24"/>
          <w:szCs w:val="24"/>
          <w:rtl/>
          <w:lang w:eastAsia="he-IL"/>
        </w:rPr>
        <w:t xml:space="preserve">זה, בהתאם </w:t>
      </w:r>
      <w:r w:rsidRPr="00A0438A">
        <w:rPr>
          <w:rFonts w:ascii="David" w:eastAsia="Times New Roman" w:hAnsi="David" w:cs="David" w:hint="cs"/>
          <w:sz w:val="24"/>
          <w:szCs w:val="24"/>
          <w:rtl/>
          <w:lang w:eastAsia="he-IL"/>
        </w:rPr>
        <w:t xml:space="preserve">לתנאי </w:t>
      </w:r>
      <w:r w:rsidR="001611CD" w:rsidRPr="00A0438A">
        <w:rPr>
          <w:rFonts w:ascii="David" w:eastAsia="Times New Roman" w:hAnsi="David" w:cs="David" w:hint="cs"/>
          <w:sz w:val="24"/>
          <w:szCs w:val="24"/>
          <w:rtl/>
          <w:lang w:eastAsia="he-IL"/>
        </w:rPr>
        <w:t>ה</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hint="cs"/>
          <w:sz w:val="24"/>
          <w:szCs w:val="24"/>
          <w:rtl/>
          <w:lang w:eastAsia="he-IL"/>
        </w:rPr>
        <w:t xml:space="preserve"> </w:t>
      </w:r>
      <w:r w:rsidRPr="00A0438A">
        <w:rPr>
          <w:rFonts w:ascii="David" w:eastAsia="Times New Roman" w:hAnsi="David" w:cs="David" w:hint="cs"/>
          <w:sz w:val="24"/>
          <w:szCs w:val="24"/>
          <w:rtl/>
          <w:lang w:eastAsia="he-IL"/>
        </w:rPr>
        <w:t>ו</w:t>
      </w:r>
      <w:r w:rsidRPr="00A0438A">
        <w:rPr>
          <w:rFonts w:ascii="David" w:eastAsia="Times New Roman" w:hAnsi="David" w:cs="David"/>
          <w:sz w:val="24"/>
          <w:szCs w:val="24"/>
          <w:rtl/>
          <w:lang w:eastAsia="he-IL"/>
        </w:rPr>
        <w:t>לדירוג ההצעות.</w:t>
      </w:r>
    </w:p>
    <w:p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לאחר מתן הודעה על זכייה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p>
    <w:p w:rsidR="00D100AB" w:rsidRPr="00FA6CF5" w:rsidRDefault="00D100AB" w:rsidP="00FF1E15">
      <w:pPr>
        <w:numPr>
          <w:ilvl w:val="2"/>
          <w:numId w:val="139"/>
        </w:numPr>
        <w:spacing w:before="120" w:after="120" w:line="360" w:lineRule="auto"/>
        <w:ind w:left="1445" w:hanging="851"/>
        <w:jc w:val="both"/>
        <w:outlineLvl w:val="0"/>
        <w:rPr>
          <w:rFonts w:ascii="David" w:eastAsia="Times New Roman" w:hAnsi="David" w:cs="David"/>
          <w:b/>
          <w:bCs/>
          <w:sz w:val="24"/>
          <w:szCs w:val="24"/>
          <w:rtl/>
          <w:lang w:eastAsia="he-IL"/>
        </w:rPr>
      </w:pPr>
      <w:r w:rsidRPr="00FA6CF5">
        <w:rPr>
          <w:rFonts w:ascii="David" w:eastAsia="Times New Roman" w:hAnsi="David" w:cs="David" w:hint="eastAsia"/>
          <w:b/>
          <w:bCs/>
          <w:sz w:val="24"/>
          <w:szCs w:val="24"/>
          <w:rtl/>
          <w:lang w:eastAsia="he-IL"/>
        </w:rPr>
        <w:t>עם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חתימת</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ההסכם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המצורף</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כ</w:t>
      </w:r>
      <w:r w:rsidRPr="00C36A32">
        <w:rPr>
          <w:rFonts w:ascii="David" w:eastAsia="Times New Roman" w:hAnsi="David" w:cs="David" w:hint="cs"/>
          <w:b/>
          <w:bCs/>
          <w:sz w:val="24"/>
          <w:szCs w:val="24"/>
          <w:rtl/>
          <w:lang w:eastAsia="he-IL"/>
        </w:rPr>
        <w:t xml:space="preserve">נספח ב' </w:t>
      </w:r>
      <w:r w:rsidRPr="00FA6CF5">
        <w:rPr>
          <w:rFonts w:ascii="David" w:eastAsia="Times New Roman" w:hAnsi="David" w:cs="David" w:hint="eastAsia"/>
          <w:b/>
          <w:bCs/>
          <w:sz w:val="24"/>
          <w:szCs w:val="24"/>
          <w:rtl/>
          <w:lang w:eastAsia="he-IL"/>
        </w:rPr>
        <w:t>יעביר</w:t>
      </w:r>
      <w:r w:rsidRPr="00FA6CF5">
        <w:rPr>
          <w:rFonts w:ascii="David" w:eastAsia="Times New Roman" w:hAnsi="David" w:cs="David"/>
          <w:b/>
          <w:bCs/>
          <w:sz w:val="24"/>
          <w:szCs w:val="24"/>
          <w:rtl/>
          <w:lang w:eastAsia="he-IL"/>
        </w:rPr>
        <w:t xml:space="preserve"> המשרד לזוכה אישור פטור ממע"מ. </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w:t>
      </w:r>
      <w:r w:rsidR="00AE466E">
        <w:rPr>
          <w:rFonts w:ascii="David" w:eastAsia="Times New Roman" w:hAnsi="David" w:cs="David" w:hint="cs"/>
          <w:sz w:val="24"/>
          <w:szCs w:val="24"/>
          <w:rtl/>
          <w:lang w:eastAsia="he-IL"/>
        </w:rPr>
        <w:t>.</w:t>
      </w:r>
    </w:p>
    <w:p w:rsidR="00D100AB" w:rsidRPr="00932065"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32065">
        <w:rPr>
          <w:rFonts w:ascii="David" w:eastAsia="Times New Roman" w:hAnsi="David" w:cs="David"/>
          <w:sz w:val="24"/>
          <w:szCs w:val="24"/>
          <w:rtl/>
          <w:lang w:eastAsia="he-IL"/>
        </w:rPr>
        <w:t xml:space="preserve">לא העביר הזוכה את ההסכם </w:t>
      </w:r>
      <w:r w:rsidRPr="003B5125">
        <w:rPr>
          <w:rFonts w:ascii="David" w:eastAsia="Times New Roman" w:hAnsi="David" w:cs="David"/>
          <w:sz w:val="24"/>
          <w:szCs w:val="24"/>
          <w:rtl/>
          <w:lang w:eastAsia="he-IL"/>
        </w:rPr>
        <w:t xml:space="preserve">האמור בפסקה </w:t>
      </w:r>
      <w:r w:rsidRPr="003B5125">
        <w:rPr>
          <w:rFonts w:ascii="David" w:eastAsia="Times New Roman" w:hAnsi="David" w:cs="David"/>
          <w:sz w:val="24"/>
          <w:szCs w:val="24"/>
          <w:rtl/>
          <w:lang w:eastAsia="he-IL"/>
        </w:rPr>
        <w:fldChar w:fldCharType="begin"/>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lang w:eastAsia="he-IL"/>
        </w:rPr>
        <w:instrText>REF</w:instrText>
      </w:r>
      <w:r w:rsidRPr="003B5125">
        <w:rPr>
          <w:rFonts w:ascii="David" w:eastAsia="Times New Roman" w:hAnsi="David" w:cs="David"/>
          <w:sz w:val="24"/>
          <w:szCs w:val="24"/>
          <w:rtl/>
          <w:lang w:eastAsia="he-IL"/>
        </w:rPr>
        <w:instrText xml:space="preserve"> _</w:instrText>
      </w:r>
      <w:r w:rsidRPr="003B5125">
        <w:rPr>
          <w:rFonts w:ascii="David" w:eastAsia="Times New Roman" w:hAnsi="David" w:cs="David"/>
          <w:sz w:val="24"/>
          <w:szCs w:val="24"/>
          <w:lang w:eastAsia="he-IL"/>
        </w:rPr>
        <w:instrText>Ref506292349 \r \h</w:instrText>
      </w:r>
      <w:r w:rsidRPr="003B5125">
        <w:rPr>
          <w:rFonts w:ascii="David" w:eastAsia="Times New Roman" w:hAnsi="David" w:cs="David"/>
          <w:sz w:val="24"/>
          <w:szCs w:val="24"/>
          <w:rtl/>
          <w:lang w:eastAsia="he-IL"/>
        </w:rPr>
        <w:instrText xml:space="preserve">  \* </w:instrText>
      </w:r>
      <w:r w:rsidRPr="003B5125">
        <w:rPr>
          <w:rFonts w:ascii="David" w:eastAsia="Times New Roman" w:hAnsi="David" w:cs="David"/>
          <w:sz w:val="24"/>
          <w:szCs w:val="24"/>
          <w:lang w:eastAsia="he-IL"/>
        </w:rPr>
        <w:instrText>MERGEFORMAT</w:instrText>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rtl/>
          <w:lang w:eastAsia="he-IL"/>
        </w:rPr>
      </w:r>
      <w:r w:rsidRPr="003B5125">
        <w:rPr>
          <w:rFonts w:ascii="David" w:eastAsia="Times New Roman" w:hAnsi="David" w:cs="David"/>
          <w:sz w:val="24"/>
          <w:szCs w:val="24"/>
          <w:rtl/>
          <w:lang w:eastAsia="he-IL"/>
        </w:rPr>
        <w:fldChar w:fldCharType="separate"/>
      </w:r>
      <w:r w:rsidR="004D5D43">
        <w:rPr>
          <w:rFonts w:ascii="David" w:eastAsia="Times New Roman" w:hAnsi="David" w:cs="David" w:hint="cs"/>
          <w:sz w:val="24"/>
          <w:szCs w:val="24"/>
          <w:rtl/>
          <w:lang w:eastAsia="he-IL"/>
        </w:rPr>
        <w:t>שגיאה! מקור ההפניה לא נמצא.</w:t>
      </w:r>
      <w:r w:rsidRPr="003B5125">
        <w:rPr>
          <w:rFonts w:ascii="David" w:eastAsia="Times New Roman" w:hAnsi="David" w:cs="David"/>
          <w:sz w:val="24"/>
          <w:szCs w:val="24"/>
          <w:rtl/>
          <w:lang w:eastAsia="he-IL"/>
        </w:rPr>
        <w:fldChar w:fldCharType="end"/>
      </w:r>
      <w:r w:rsidRPr="003B5125">
        <w:rPr>
          <w:rFonts w:ascii="David" w:eastAsia="Times New Roman" w:hAnsi="David" w:cs="David"/>
          <w:sz w:val="24"/>
          <w:szCs w:val="24"/>
          <w:rtl/>
          <w:lang w:eastAsia="he-IL"/>
        </w:rPr>
        <w:t xml:space="preserve"> במועד למשרד</w:t>
      </w:r>
      <w:r w:rsidRPr="00932065">
        <w:rPr>
          <w:rFonts w:ascii="David" w:eastAsia="Times New Roman" w:hAnsi="David" w:cs="David"/>
          <w:sz w:val="24"/>
          <w:szCs w:val="24"/>
          <w:rtl/>
          <w:lang w:eastAsia="he-IL"/>
        </w:rPr>
        <w:t xml:space="preserve"> כשהוא חתום, יהיה המשרד רשאי לבטל את הזכייה</w:t>
      </w:r>
      <w:r w:rsidR="00AE466E">
        <w:rPr>
          <w:rFonts w:ascii="David" w:eastAsia="Times New Roman" w:hAnsi="David" w:cs="David" w:hint="cs"/>
          <w:sz w:val="24"/>
          <w:szCs w:val="24"/>
          <w:rtl/>
          <w:lang w:eastAsia="he-IL"/>
        </w:rPr>
        <w:t>.</w:t>
      </w:r>
    </w:p>
    <w:p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008B6190">
        <w:rPr>
          <w:rFonts w:ascii="David" w:eastAsia="Times New Roman" w:hAnsi="David" w:cs="David" w:hint="cs"/>
          <w:sz w:val="24"/>
          <w:szCs w:val="24"/>
          <w:rtl/>
          <w:lang w:eastAsia="he-IL"/>
        </w:rPr>
        <w:t xml:space="preserve">ו/או לפסול </w:t>
      </w:r>
      <w:r w:rsidRPr="009E76C3">
        <w:rPr>
          <w:rFonts w:ascii="David" w:eastAsia="Times New Roman" w:hAnsi="David" w:cs="David" w:hint="cs"/>
          <w:sz w:val="24"/>
          <w:szCs w:val="24"/>
          <w:rtl/>
          <w:lang w:eastAsia="he-IL"/>
        </w:rPr>
        <w:t>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w:t>
      </w:r>
      <w:r w:rsidR="002F1D55">
        <w:rPr>
          <w:rFonts w:ascii="David" w:eastAsia="Times New Roman" w:hAnsi="David" w:cs="David" w:hint="cs"/>
          <w:sz w:val="24"/>
          <w:szCs w:val="24"/>
          <w:rtl/>
          <w:lang w:eastAsia="he-IL"/>
        </w:rPr>
        <w:t>וכן לא עמד בחובת הדיווח כפי שמופיע בסעיף 9 להסכם</w:t>
      </w:r>
      <w:r w:rsidR="002F1D55" w:rsidRPr="00326529">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rsidR="00D100AB" w:rsidRDefault="00D100AB" w:rsidP="00FF1E15">
      <w:pPr>
        <w:numPr>
          <w:ilvl w:val="2"/>
          <w:numId w:val="139"/>
        </w:numPr>
        <w:tabs>
          <w:tab w:val="right" w:pos="1218"/>
        </w:tabs>
        <w:spacing w:before="120" w:after="120" w:line="360" w:lineRule="auto"/>
        <w:ind w:left="1445" w:hanging="851"/>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rsidR="00D100AB" w:rsidRDefault="00D100AB" w:rsidP="00D100AB">
      <w:pPr>
        <w:tabs>
          <w:tab w:val="right" w:pos="1218"/>
        </w:tabs>
        <w:spacing w:before="120" w:after="120" w:line="360" w:lineRule="auto"/>
        <w:ind w:left="1224"/>
        <w:jc w:val="both"/>
        <w:rPr>
          <w:rFonts w:ascii="David" w:eastAsia="Times New Roman" w:hAnsi="David" w:cs="David"/>
          <w:sz w:val="24"/>
          <w:szCs w:val="24"/>
          <w:rtl/>
          <w:lang w:eastAsia="he-IL"/>
        </w:rPr>
      </w:pPr>
    </w:p>
    <w:p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rsidR="00FF1E15" w:rsidRPr="009E76C3" w:rsidRDefault="00FF1E15" w:rsidP="00D100AB">
      <w:pPr>
        <w:tabs>
          <w:tab w:val="right" w:pos="1218"/>
        </w:tabs>
        <w:spacing w:before="120" w:after="120" w:line="360" w:lineRule="auto"/>
        <w:ind w:left="1224"/>
        <w:jc w:val="both"/>
        <w:rPr>
          <w:rFonts w:ascii="David" w:eastAsia="Times New Roman" w:hAnsi="David" w:cs="David"/>
          <w:sz w:val="24"/>
          <w:szCs w:val="24"/>
          <w:lang w:eastAsia="he-IL"/>
        </w:rPr>
      </w:pPr>
    </w:p>
    <w:p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rsidR="00D100AB" w:rsidRDefault="00D100AB" w:rsidP="00D100AB">
      <w:pPr>
        <w:numPr>
          <w:ilvl w:val="2"/>
          <w:numId w:val="13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rsidR="00D100AB" w:rsidRPr="009E76C3" w:rsidRDefault="00D100AB" w:rsidP="00571A81">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sidR="004043A7">
        <w:rPr>
          <w:rFonts w:ascii="David" w:eastAsia="Times New Roman" w:hAnsi="David" w:cs="David" w:hint="cs"/>
          <w:sz w:val="24"/>
          <w:szCs w:val="24"/>
          <w:rtl/>
          <w:lang w:eastAsia="he-IL"/>
        </w:rPr>
        <w:t xml:space="preserve">תיבדקנה </w:t>
      </w:r>
      <w:r w:rsidRPr="009E76C3">
        <w:rPr>
          <w:rFonts w:ascii="David" w:eastAsia="Times New Roman" w:hAnsi="David" w:cs="David"/>
          <w:sz w:val="24"/>
          <w:szCs w:val="24"/>
          <w:rtl/>
          <w:lang w:eastAsia="he-IL"/>
        </w:rPr>
        <w:t>כל ההצעות אשר תתקבלנה עד למועד האחרון להגשת ההצעות. רק הצעה אשר עמדה בתנאי הסף הנדרשים כאמור לעיל תעבור לשלב בדיקת איכות ההצעה.</w:t>
      </w:r>
    </w:p>
    <w:p w:rsidR="00D100AB" w:rsidRDefault="00D100AB" w:rsidP="00D100AB">
      <w:pPr>
        <w:numPr>
          <w:ilvl w:val="2"/>
          <w:numId w:val="13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rsidR="00D100AB" w:rsidRDefault="00D100AB" w:rsidP="00571A81">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w:t>
      </w:r>
      <w:r w:rsidR="004043A7">
        <w:rPr>
          <w:rFonts w:ascii="David" w:eastAsia="Times New Roman" w:hAnsi="David" w:cs="David" w:hint="cs"/>
          <w:sz w:val="24"/>
          <w:szCs w:val="24"/>
          <w:rtl/>
          <w:lang w:eastAsia="he-IL"/>
        </w:rPr>
        <w:t xml:space="preserve"> שתעמודנה בתנאי הסף לעיל, ו</w:t>
      </w:r>
      <w:r w:rsidRPr="009E76C3">
        <w:rPr>
          <w:rFonts w:ascii="David" w:eastAsia="Times New Roman" w:hAnsi="David" w:cs="David"/>
          <w:sz w:val="24"/>
          <w:szCs w:val="24"/>
          <w:rtl/>
          <w:lang w:eastAsia="he-IL"/>
        </w:rPr>
        <w:t xml:space="preserve">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tbl>
      <w:tblPr>
        <w:bidiVisual/>
        <w:tblW w:w="9036" w:type="dxa"/>
        <w:tblInd w:w="25" w:type="dxa"/>
        <w:tblLook w:val="04A0" w:firstRow="1" w:lastRow="0" w:firstColumn="1" w:lastColumn="0" w:noHBand="0" w:noVBand="1"/>
      </w:tblPr>
      <w:tblGrid>
        <w:gridCol w:w="425"/>
        <w:gridCol w:w="6685"/>
        <w:gridCol w:w="1926"/>
      </w:tblGrid>
      <w:tr w:rsidR="00D100AB" w:rsidRPr="0019511F" w:rsidTr="00DE75B7">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rsidR="00D100AB" w:rsidRPr="0019511F" w:rsidRDefault="00D100AB" w:rsidP="00C81246">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rsidR="00D100AB" w:rsidRPr="0019511F" w:rsidRDefault="00D100AB" w:rsidP="00C81246">
            <w:pPr>
              <w:spacing w:line="360" w:lineRule="auto"/>
              <w:rPr>
                <w:rFonts w:ascii="David" w:hAnsi="David" w:cs="David"/>
                <w:b/>
                <w:bCs/>
                <w:color w:val="000000"/>
                <w:sz w:val="28"/>
                <w:szCs w:val="28"/>
              </w:rPr>
            </w:pPr>
            <w:r w:rsidRPr="0019511F">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rsidR="00D100AB" w:rsidRPr="0019511F" w:rsidRDefault="00D100AB" w:rsidP="00C81246">
            <w:pPr>
              <w:spacing w:line="360" w:lineRule="auto"/>
              <w:rPr>
                <w:rFonts w:ascii="David" w:hAnsi="David" w:cs="David"/>
                <w:b/>
                <w:bCs/>
                <w:color w:val="000000"/>
                <w:sz w:val="28"/>
                <w:szCs w:val="28"/>
                <w:rtl/>
              </w:rPr>
            </w:pPr>
            <w:r w:rsidRPr="0019511F">
              <w:rPr>
                <w:rFonts w:ascii="David" w:hAnsi="David" w:cs="David"/>
                <w:b/>
                <w:bCs/>
                <w:color w:val="000000"/>
                <w:sz w:val="28"/>
                <w:szCs w:val="28"/>
                <w:rtl/>
              </w:rPr>
              <w:t>ניקוד לפי סעיפים</w:t>
            </w:r>
          </w:p>
        </w:tc>
      </w:tr>
      <w:tr w:rsidR="00D100AB" w:rsidRPr="0019511F" w:rsidTr="00DE75B7">
        <w:trPr>
          <w:trHeight w:val="336"/>
        </w:trPr>
        <w:tc>
          <w:tcPr>
            <w:tcW w:w="425"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D100AB" w:rsidRPr="0019511F" w:rsidRDefault="00D100AB" w:rsidP="00DE75B7">
            <w:pPr>
              <w:tabs>
                <w:tab w:val="right" w:pos="7960"/>
              </w:tabs>
              <w:spacing w:line="360" w:lineRule="auto"/>
              <w:jc w:val="both"/>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rsidR="00D100AB" w:rsidRPr="0019511F" w:rsidRDefault="00D100AB" w:rsidP="00DE75B7">
            <w:pPr>
              <w:tabs>
                <w:tab w:val="right" w:pos="7960"/>
              </w:tabs>
              <w:spacing w:line="360" w:lineRule="auto"/>
              <w:jc w:val="both"/>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w:t>
            </w:r>
            <w:hyperlink r:id="rId14" w:history="1">
              <w:r w:rsidR="001755E6" w:rsidRPr="001755E6">
                <w:rPr>
                  <w:rStyle w:val="Hyperlink"/>
                  <w:rFonts w:ascii="David" w:hAnsi="David" w:cs="David" w:hint="cs"/>
                  <w:b/>
                  <w:bCs/>
                  <w:sz w:val="24"/>
                  <w:szCs w:val="24"/>
                  <w:rtl/>
                </w:rPr>
                <w:t>מסמך מדיניות המו"פ</w:t>
              </w:r>
              <w:r w:rsidRPr="001755E6">
                <w:rPr>
                  <w:rStyle w:val="Hyperlink"/>
                  <w:rFonts w:ascii="David" w:hAnsi="David" w:cs="David"/>
                  <w:b/>
                  <w:bCs/>
                  <w:sz w:val="24"/>
                  <w:szCs w:val="24"/>
                  <w:rtl/>
                </w:rPr>
                <w:t>'</w:t>
              </w:r>
            </w:hyperlink>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tabs>
                <w:tab w:val="right" w:pos="7960"/>
              </w:tabs>
              <w:spacing w:line="360" w:lineRule="auto"/>
              <w:rPr>
                <w:rFonts w:ascii="David" w:hAnsi="David" w:cs="David"/>
                <w:color w:val="000000"/>
                <w:sz w:val="28"/>
                <w:szCs w:val="28"/>
              </w:rPr>
            </w:pPr>
            <w:r w:rsidRPr="0019511F">
              <w:rPr>
                <w:rFonts w:ascii="David" w:hAnsi="David" w:cs="David"/>
                <w:color w:val="000000"/>
                <w:sz w:val="28"/>
                <w:szCs w:val="28"/>
              </w:rPr>
              <w:t>45/100</w:t>
            </w:r>
          </w:p>
        </w:tc>
      </w:tr>
      <w:tr w:rsidR="00D100AB" w:rsidRPr="0019511F" w:rsidTr="00DE75B7">
        <w:trPr>
          <w:trHeight w:val="768"/>
        </w:trPr>
        <w:tc>
          <w:tcPr>
            <w:tcW w:w="425"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מידת המקוריות או החדשנות שבתכנית בתחומי </w:t>
            </w:r>
            <w:r w:rsidR="001611CD" w:rsidRPr="0019511F">
              <w:rPr>
                <w:rFonts w:ascii="David" w:hAnsi="David" w:cs="David"/>
                <w:color w:val="000000"/>
                <w:sz w:val="24"/>
                <w:szCs w:val="24"/>
                <w:rtl/>
              </w:rPr>
              <w:t>ה</w:t>
            </w:r>
            <w:r w:rsidR="001611CD">
              <w:rPr>
                <w:rFonts w:ascii="David" w:hAnsi="David" w:cs="David" w:hint="cs"/>
                <w:color w:val="000000"/>
                <w:sz w:val="24"/>
                <w:szCs w:val="24"/>
                <w:rtl/>
              </w:rPr>
              <w:t>קול קורא</w:t>
            </w:r>
            <w:r w:rsidRPr="0019511F">
              <w:rPr>
                <w:rFonts w:ascii="David" w:hAnsi="David" w:cs="David"/>
                <w:color w:val="000000"/>
                <w:sz w:val="24"/>
                <w:szCs w:val="24"/>
                <w:rtl/>
              </w:rPr>
              <w:t>, סקירת מידע קודם</w:t>
            </w:r>
            <w:r>
              <w:rPr>
                <w:rFonts w:ascii="David" w:hAnsi="David" w:cs="David" w:hint="cs"/>
                <w:color w:val="000000"/>
                <w:sz w:val="24"/>
                <w:szCs w:val="24"/>
                <w:rtl/>
              </w:rPr>
              <w:t>, פתרונות</w:t>
            </w:r>
            <w:r w:rsidRPr="0019511F">
              <w:rPr>
                <w:rFonts w:ascii="David" w:hAnsi="David" w:cs="David"/>
                <w:color w:val="000000"/>
                <w:sz w:val="24"/>
                <w:szCs w:val="24"/>
                <w:rtl/>
              </w:rPr>
              <w:t xml:space="preserve"> ופטנטים קיימים. דירוג בסולם </w:t>
            </w:r>
            <w:r w:rsidRPr="0019511F">
              <w:rPr>
                <w:rFonts w:ascii="David" w:hAnsi="David" w:cs="David"/>
                <w:color w:val="000000"/>
                <w:sz w:val="24"/>
                <w:szCs w:val="24"/>
              </w:rPr>
              <w:t>TRL</w:t>
            </w:r>
            <w:r w:rsidRPr="0019511F">
              <w:rPr>
                <w:rFonts w:ascii="David" w:hAnsi="David" w:cs="David"/>
                <w:color w:val="000000"/>
                <w:sz w:val="24"/>
                <w:szCs w:val="24"/>
                <w:rtl/>
              </w:rPr>
              <w:t xml:space="preserve"> 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18/45</w:t>
            </w:r>
          </w:p>
        </w:tc>
      </w:tr>
      <w:tr w:rsidR="00D100AB" w:rsidRPr="0019511F" w:rsidTr="00DE75B7">
        <w:trPr>
          <w:trHeight w:val="365"/>
        </w:trPr>
        <w:tc>
          <w:tcPr>
            <w:tcW w:w="425" w:type="dxa"/>
            <w:tcBorders>
              <w:top w:val="nil"/>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sz w:val="24"/>
                <w:szCs w:val="24"/>
                <w:rtl/>
              </w:rPr>
            </w:pPr>
            <w:r>
              <w:rPr>
                <w:rFonts w:ascii="David" w:hAnsi="David" w:cs="David" w:hint="cs"/>
                <w:sz w:val="24"/>
                <w:szCs w:val="24"/>
                <w:rtl/>
              </w:rPr>
              <w:t>ב</w:t>
            </w:r>
          </w:p>
        </w:tc>
        <w:tc>
          <w:tcPr>
            <w:tcW w:w="6685" w:type="dxa"/>
            <w:tcBorders>
              <w:top w:val="nil"/>
              <w:left w:val="single" w:sz="4" w:space="0" w:color="auto"/>
              <w:bottom w:val="single" w:sz="4" w:space="0" w:color="auto"/>
              <w:right w:val="single" w:sz="4" w:space="0" w:color="auto"/>
            </w:tcBorders>
            <w:shd w:val="clear" w:color="auto" w:fill="auto"/>
          </w:tcPr>
          <w:p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sz w:val="24"/>
                <w:szCs w:val="24"/>
                <w:rtl/>
              </w:rPr>
              <w:t xml:space="preserve">יתרונות הפרויקט המוצע ביחס לקיים בשוק בתחום זה. שיפורים טכנו כלכליים. </w:t>
            </w:r>
            <w:r w:rsidRPr="00CC00B3">
              <w:rPr>
                <w:rFonts w:ascii="David" w:hAnsi="David" w:cs="David"/>
                <w:sz w:val="24"/>
                <w:szCs w:val="24"/>
                <w:rtl/>
              </w:rPr>
              <w:t xml:space="preserve">יילקח בחשבון המשקל הטכנו כלכלי של הפיתוח החדש, אותו מומלץ להציג (ראה גם </w:t>
            </w:r>
            <w:r w:rsidRPr="00CC00B3">
              <w:rPr>
                <w:rFonts w:ascii="David" w:hAnsi="David" w:cs="David" w:hint="eastAsia"/>
                <w:b/>
                <w:bCs/>
                <w:sz w:val="24"/>
                <w:szCs w:val="24"/>
                <w:rtl/>
              </w:rPr>
              <w:t>נספח</w:t>
            </w:r>
            <w:r w:rsidRPr="00CC00B3">
              <w:rPr>
                <w:rFonts w:ascii="David" w:hAnsi="David" w:cs="David"/>
                <w:b/>
                <w:bCs/>
                <w:sz w:val="24"/>
                <w:szCs w:val="24"/>
                <w:rtl/>
              </w:rPr>
              <w:t xml:space="preserve"> </w:t>
            </w:r>
            <w:r w:rsidRPr="00CC00B3">
              <w:rPr>
                <w:rFonts w:ascii="David" w:hAnsi="David" w:cs="David" w:hint="eastAsia"/>
                <w:b/>
                <w:bCs/>
                <w:sz w:val="24"/>
                <w:szCs w:val="24"/>
                <w:rtl/>
              </w:rPr>
              <w:t>כ</w:t>
            </w:r>
            <w:r w:rsidRPr="00CC00B3">
              <w:rPr>
                <w:rFonts w:ascii="David" w:hAnsi="David" w:cs="David"/>
                <w:b/>
                <w:bCs/>
                <w:sz w:val="24"/>
                <w:szCs w:val="24"/>
                <w:rtl/>
              </w:rPr>
              <w:t>'</w:t>
            </w:r>
            <w:r w:rsidRPr="00CC00B3">
              <w:rPr>
                <w:rFonts w:ascii="David" w:hAnsi="David" w:cs="David"/>
                <w:sz w:val="24"/>
                <w:szCs w:val="24"/>
                <w:rtl/>
              </w:rPr>
              <w:t xml:space="preserve">).  </w:t>
            </w:r>
            <w:r w:rsidRPr="00CC00B3">
              <w:rPr>
                <w:rFonts w:ascii="David" w:hAnsi="David" w:cs="David"/>
                <w:color w:val="000000"/>
                <w:sz w:val="24"/>
                <w:szCs w:val="24"/>
                <w:rtl/>
              </w:rPr>
              <w:t>(</w:t>
            </w:r>
            <w:r w:rsidRPr="0019511F">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sz w:val="28"/>
                <w:szCs w:val="28"/>
                <w:rtl/>
              </w:rPr>
            </w:pPr>
            <w:r w:rsidRPr="0019511F">
              <w:rPr>
                <w:rFonts w:ascii="David" w:hAnsi="David" w:cs="David"/>
                <w:sz w:val="28"/>
                <w:szCs w:val="28"/>
              </w:rPr>
              <w:t>9/45</w:t>
            </w:r>
          </w:p>
        </w:tc>
      </w:tr>
      <w:tr w:rsidR="00D100AB" w:rsidRPr="0019511F" w:rsidTr="00DE75B7">
        <w:trPr>
          <w:trHeight w:val="365"/>
        </w:trPr>
        <w:tc>
          <w:tcPr>
            <w:tcW w:w="425" w:type="dxa"/>
            <w:tcBorders>
              <w:top w:val="nil"/>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6685" w:type="dxa"/>
            <w:tcBorders>
              <w:top w:val="nil"/>
              <w:left w:val="single" w:sz="4" w:space="0" w:color="auto"/>
              <w:bottom w:val="single" w:sz="4" w:space="0" w:color="auto"/>
              <w:right w:val="single" w:sz="4" w:space="0" w:color="auto"/>
            </w:tcBorders>
            <w:shd w:val="clear" w:color="auto" w:fill="auto"/>
          </w:tcPr>
          <w:p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color w:val="000000"/>
                <w:sz w:val="24"/>
                <w:szCs w:val="24"/>
                <w:rtl/>
              </w:rPr>
              <w:t xml:space="preserve">מידת ההתאמה ליעדי המו"פ של המשרד, ולעדיפויות הפיתוח כפי שמופיעים </w:t>
            </w:r>
            <w:r w:rsidRPr="00CC00B3">
              <w:rPr>
                <w:rFonts w:ascii="David" w:hAnsi="David" w:cs="David"/>
                <w:color w:val="000000"/>
                <w:sz w:val="24"/>
                <w:szCs w:val="24"/>
                <w:rtl/>
              </w:rPr>
              <w:t>ב</w:t>
            </w:r>
            <w:hyperlink r:id="rId15" w:history="1">
              <w:r w:rsidR="001755E6" w:rsidRPr="00CC00B3">
                <w:rPr>
                  <w:rStyle w:val="Hyperlink"/>
                  <w:rFonts w:ascii="David" w:hAnsi="David" w:cs="David" w:hint="cs"/>
                  <w:b/>
                  <w:bCs/>
                  <w:sz w:val="24"/>
                  <w:szCs w:val="24"/>
                  <w:rtl/>
                </w:rPr>
                <w:t>מסמך מדיניות המו"פ</w:t>
              </w:r>
              <w:r w:rsidR="001755E6" w:rsidRPr="00CC00B3">
                <w:rPr>
                  <w:rStyle w:val="Hyperlink"/>
                  <w:rFonts w:ascii="David" w:hAnsi="David" w:cs="David"/>
                  <w:b/>
                  <w:bCs/>
                  <w:sz w:val="24"/>
                  <w:szCs w:val="24"/>
                  <w:rtl/>
                </w:rPr>
                <w:t>'</w:t>
              </w:r>
            </w:hyperlink>
            <w:r w:rsidRPr="0019511F">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4.5/45</w:t>
            </w:r>
          </w:p>
        </w:tc>
      </w:tr>
      <w:tr w:rsidR="00D100AB" w:rsidRPr="0019511F" w:rsidTr="00DE75B7">
        <w:trPr>
          <w:trHeight w:val="285"/>
        </w:trPr>
        <w:tc>
          <w:tcPr>
            <w:tcW w:w="425"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6685" w:type="dxa"/>
            <w:tcBorders>
              <w:top w:val="nil"/>
              <w:left w:val="single" w:sz="4" w:space="0" w:color="auto"/>
              <w:bottom w:val="single" w:sz="24" w:space="0" w:color="auto"/>
              <w:right w:val="single" w:sz="4" w:space="0" w:color="auto"/>
            </w:tcBorders>
            <w:shd w:val="clear" w:color="auto" w:fill="auto"/>
            <w:hideMark/>
          </w:tcPr>
          <w:p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הערכת סיכונים במהלך הפיתוח, ולמסחור מוצר סופי (התכנות וישימות)</w:t>
            </w:r>
            <w:r w:rsidRPr="0019511F" w:rsidDel="004521C0">
              <w:rPr>
                <w:rFonts w:ascii="David" w:hAnsi="David" w:cs="David"/>
                <w:color w:val="000000"/>
                <w:sz w:val="24"/>
                <w:szCs w:val="24"/>
                <w:rtl/>
              </w:rPr>
              <w:t xml:space="preserve"> </w:t>
            </w:r>
            <w:r w:rsidRPr="0019511F">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13.5/45</w:t>
            </w:r>
          </w:p>
        </w:tc>
      </w:tr>
    </w:tbl>
    <w:p w:rsidR="004043A7" w:rsidRDefault="004043A7">
      <w:r>
        <w:br w:type="page"/>
      </w:r>
    </w:p>
    <w:tbl>
      <w:tblPr>
        <w:bidiVisual/>
        <w:tblW w:w="9036" w:type="dxa"/>
        <w:tblLook w:val="04A0" w:firstRow="1" w:lastRow="0" w:firstColumn="1" w:lastColumn="0" w:noHBand="0" w:noVBand="1"/>
      </w:tblPr>
      <w:tblGrid>
        <w:gridCol w:w="425"/>
        <w:gridCol w:w="6685"/>
        <w:gridCol w:w="1926"/>
      </w:tblGrid>
      <w:tr w:rsidR="00D100AB" w:rsidRPr="0019511F" w:rsidTr="00C81246">
        <w:trPr>
          <w:trHeight w:val="362"/>
        </w:trPr>
        <w:tc>
          <w:tcPr>
            <w:tcW w:w="425"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D100AB" w:rsidRPr="0019511F" w:rsidRDefault="00D100AB" w:rsidP="00C81246">
            <w:pPr>
              <w:spacing w:line="360" w:lineRule="auto"/>
              <w:rPr>
                <w:rFonts w:ascii="David" w:hAnsi="David" w:cs="David"/>
                <w:color w:val="000000"/>
                <w:sz w:val="24"/>
                <w:szCs w:val="24"/>
                <w:rtl/>
              </w:rPr>
            </w:pPr>
            <w:r w:rsidRPr="0019511F">
              <w:rPr>
                <w:rFonts w:ascii="David" w:hAnsi="David" w:cs="David"/>
                <w:b/>
                <w:bCs/>
                <w:color w:val="000000"/>
                <w:sz w:val="24"/>
                <w:szCs w:val="24"/>
                <w:rtl/>
              </w:rPr>
              <w:t>אמת מידה ראשית:</w:t>
            </w:r>
            <w:r w:rsidRPr="0019511F">
              <w:rPr>
                <w:rFonts w:ascii="David" w:hAnsi="David" w:cs="David"/>
                <w:color w:val="000000"/>
                <w:sz w:val="24"/>
                <w:szCs w:val="24"/>
                <w:rtl/>
              </w:rPr>
              <w:t xml:space="preserve"> </w:t>
            </w:r>
            <w:r w:rsidRPr="0095136A">
              <w:rPr>
                <w:rFonts w:ascii="David" w:hAnsi="David" w:cs="David" w:hint="cs"/>
                <w:b/>
                <w:bCs/>
                <w:color w:val="000000"/>
                <w:sz w:val="24"/>
                <w:szCs w:val="24"/>
                <w:rtl/>
              </w:rPr>
              <w:t>מתודולוגיה</w:t>
            </w:r>
            <w:r>
              <w:rPr>
                <w:rFonts w:ascii="David" w:hAnsi="David" w:cs="David" w:hint="cs"/>
                <w:color w:val="000000"/>
                <w:sz w:val="24"/>
                <w:szCs w:val="24"/>
                <w:rtl/>
              </w:rPr>
              <w:t xml:space="preserve">, </w:t>
            </w:r>
            <w:r>
              <w:rPr>
                <w:rFonts w:ascii="David" w:hAnsi="David" w:cs="David"/>
                <w:b/>
                <w:bCs/>
                <w:sz w:val="24"/>
                <w:szCs w:val="24"/>
                <w:rtl/>
              </w:rPr>
              <w:t>המציע וצוות הפיתוח</w:t>
            </w:r>
            <w:r>
              <w:rPr>
                <w:rFonts w:ascii="David" w:hAnsi="David" w:cs="David" w:hint="cs"/>
                <w:b/>
                <w:bCs/>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30/100</w:t>
            </w:r>
          </w:p>
        </w:tc>
      </w:tr>
      <w:tr w:rsidR="00D100AB" w:rsidRPr="0019511F" w:rsidTr="00C81246">
        <w:trPr>
          <w:trHeight w:val="889"/>
        </w:trPr>
        <w:tc>
          <w:tcPr>
            <w:tcW w:w="425"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18/30</w:t>
            </w:r>
          </w:p>
        </w:tc>
      </w:tr>
      <w:tr w:rsidR="00D100AB" w:rsidRPr="0019511F" w:rsidTr="00C81246">
        <w:trPr>
          <w:trHeight w:val="285"/>
        </w:trPr>
        <w:tc>
          <w:tcPr>
            <w:tcW w:w="425"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12/30</w:t>
            </w:r>
          </w:p>
        </w:tc>
      </w:tr>
      <w:tr w:rsidR="00D100AB" w:rsidRPr="0019511F" w:rsidTr="00C81246">
        <w:trPr>
          <w:trHeight w:val="529"/>
        </w:trPr>
        <w:tc>
          <w:tcPr>
            <w:tcW w:w="425"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rsidTr="00C81246">
        <w:trPr>
          <w:trHeight w:val="529"/>
        </w:trPr>
        <w:tc>
          <w:tcPr>
            <w:tcW w:w="425"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rsidTr="00C81246">
        <w:trPr>
          <w:trHeight w:val="285"/>
        </w:trPr>
        <w:tc>
          <w:tcPr>
            <w:tcW w:w="425"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rsidTr="00C81246">
        <w:trPr>
          <w:trHeight w:val="175"/>
        </w:trPr>
        <w:tc>
          <w:tcPr>
            <w:tcW w:w="425"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Pr>
                <w:rFonts w:ascii="David" w:hAnsi="David" w:cs="David" w:hint="cs"/>
                <w:b/>
                <w:bCs/>
                <w:sz w:val="24"/>
                <w:szCs w:val="24"/>
                <w:rtl/>
              </w:rPr>
              <w:t xml:space="preserve">יכולות מימון משלים, </w:t>
            </w:r>
            <w:r w:rsidRPr="0019511F">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rsidTr="00C81246">
        <w:trPr>
          <w:trHeight w:val="585"/>
        </w:trPr>
        <w:tc>
          <w:tcPr>
            <w:tcW w:w="425"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7/10</w:t>
            </w:r>
          </w:p>
        </w:tc>
      </w:tr>
      <w:tr w:rsidR="00D100AB" w:rsidRPr="0019511F" w:rsidTr="00C81246">
        <w:trPr>
          <w:trHeight w:val="327"/>
        </w:trPr>
        <w:tc>
          <w:tcPr>
            <w:tcW w:w="425"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tcPr>
          <w:p w:rsidR="00D100AB" w:rsidRPr="0019511F" w:rsidRDefault="00D100AB" w:rsidP="00C81246">
            <w:pPr>
              <w:spacing w:line="360" w:lineRule="auto"/>
              <w:rPr>
                <w:rFonts w:ascii="David" w:hAnsi="David" w:cs="David"/>
                <w:color w:val="000000"/>
                <w:sz w:val="24"/>
                <w:szCs w:val="24"/>
                <w:rtl/>
              </w:rPr>
            </w:pPr>
            <w:r w:rsidRPr="0019511F">
              <w:rPr>
                <w:rFonts w:ascii="David" w:hAnsi="David" w:cs="David"/>
                <w:color w:val="000000"/>
                <w:sz w:val="24"/>
                <w:szCs w:val="24"/>
                <w:rtl/>
              </w:rPr>
              <w:t>כוונת גורמים פרטיים</w:t>
            </w:r>
            <w:r>
              <w:rPr>
                <w:rFonts w:ascii="David" w:hAnsi="David" w:cs="David" w:hint="cs"/>
                <w:color w:val="000000"/>
                <w:sz w:val="24"/>
                <w:szCs w:val="24"/>
                <w:rtl/>
              </w:rPr>
              <w:t>/אחרים</w:t>
            </w:r>
            <w:r w:rsidRPr="0019511F">
              <w:rPr>
                <w:rFonts w:ascii="David" w:hAnsi="David" w:cs="David"/>
                <w:color w:val="000000"/>
                <w:sz w:val="24"/>
                <w:szCs w:val="24"/>
                <w:rtl/>
              </w:rPr>
              <w:t xml:space="preserve">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3/10</w:t>
            </w:r>
          </w:p>
        </w:tc>
      </w:tr>
      <w:tr w:rsidR="00D100AB" w:rsidRPr="0019511F" w:rsidTr="00C81246">
        <w:trPr>
          <w:trHeight w:val="369"/>
        </w:trPr>
        <w:tc>
          <w:tcPr>
            <w:tcW w:w="425"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D100AB" w:rsidRPr="0019511F" w:rsidRDefault="00D100AB" w:rsidP="00571A81">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w:t>
            </w:r>
            <w:r w:rsidRPr="0019511F">
              <w:rPr>
                <w:rFonts w:ascii="David" w:hAnsi="David" w:cs="David"/>
                <w:b/>
                <w:bCs/>
                <w:sz w:val="24"/>
                <w:szCs w:val="24"/>
                <w:rtl/>
              </w:rPr>
              <w:t>איכות ההצעה ומילוי אחר ההנחיות</w:t>
            </w:r>
            <w:r>
              <w:rPr>
                <w:rFonts w:ascii="David" w:hAnsi="David" w:cs="David" w:hint="cs"/>
                <w:b/>
                <w:bCs/>
                <w:color w:val="000000"/>
                <w:sz w:val="24"/>
                <w:szCs w:val="24"/>
                <w:rtl/>
              </w:rPr>
              <w:t xml:space="preserve"> לרבות הצגתה בצורה נהירה ברורה ומסודרת.</w:t>
            </w:r>
          </w:p>
        </w:tc>
        <w:tc>
          <w:tcPr>
            <w:tcW w:w="1926" w:type="dxa"/>
            <w:tcBorders>
              <w:top w:val="single" w:sz="24" w:space="0" w:color="auto"/>
              <w:left w:val="single" w:sz="24" w:space="0" w:color="auto"/>
              <w:bottom w:val="single" w:sz="24" w:space="0" w:color="auto"/>
              <w:right w:val="single" w:sz="24" w:space="0" w:color="auto"/>
            </w:tcBorders>
          </w:tcPr>
          <w:p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5/100</w:t>
            </w:r>
          </w:p>
        </w:tc>
      </w:tr>
    </w:tbl>
    <w:p w:rsidR="00D100AB" w:rsidRDefault="00D100AB" w:rsidP="00D100AB">
      <w:pPr>
        <w:spacing w:before="120" w:after="120" w:line="360" w:lineRule="auto"/>
        <w:ind w:left="736"/>
        <w:jc w:val="both"/>
        <w:outlineLvl w:val="0"/>
        <w:rPr>
          <w:rFonts w:ascii="David" w:eastAsia="Times New Roman" w:hAnsi="David" w:cs="David"/>
          <w:b/>
          <w:bCs/>
          <w:sz w:val="24"/>
          <w:szCs w:val="24"/>
          <w:u w:val="single"/>
          <w:lang w:eastAsia="he-IL"/>
        </w:rPr>
      </w:pPr>
    </w:p>
    <w:p w:rsidR="00D100AB" w:rsidRPr="009E76C3" w:rsidRDefault="00D100AB" w:rsidP="00D100AB">
      <w:pPr>
        <w:numPr>
          <w:ilvl w:val="1"/>
          <w:numId w:val="13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 xml:space="preserve">האפשרי (ללא הבונוס </w:t>
      </w:r>
      <w:r w:rsidRPr="0061727E">
        <w:rPr>
          <w:rFonts w:ascii="David" w:eastAsia="Times New Roman" w:hAnsi="David" w:cs="David"/>
          <w:sz w:val="24"/>
          <w:szCs w:val="24"/>
          <w:rtl/>
          <w:lang w:eastAsia="he-IL"/>
        </w:rPr>
        <w:t>ה</w:t>
      </w:r>
      <w:r w:rsidRPr="0061727E">
        <w:rPr>
          <w:rFonts w:ascii="David" w:eastAsia="Times New Roman" w:hAnsi="David" w:cs="David" w:hint="eastAsia"/>
          <w:sz w:val="24"/>
          <w:szCs w:val="24"/>
          <w:rtl/>
          <w:lang w:eastAsia="he-IL"/>
        </w:rPr>
        <w:t>קבוע</w:t>
      </w:r>
      <w:r w:rsidRPr="0061727E">
        <w:rPr>
          <w:rFonts w:ascii="David" w:eastAsia="Times New Roman" w:hAnsi="David" w:cs="David"/>
          <w:sz w:val="24"/>
          <w:szCs w:val="24"/>
          <w:rtl/>
          <w:lang w:eastAsia="he-IL"/>
        </w:rPr>
        <w:t xml:space="preserve"> בס"ק 4.3.5</w:t>
      </w:r>
      <w:r w:rsidRPr="0061727E">
        <w:rPr>
          <w:rFonts w:ascii="David" w:eastAsia="Times New Roman" w:hAnsi="David" w:cs="David" w:hint="cs"/>
          <w:sz w:val="24"/>
          <w:szCs w:val="24"/>
          <w:rtl/>
          <w:lang w:eastAsia="he-IL"/>
        </w:rPr>
        <w:t xml:space="preserve"> </w:t>
      </w:r>
      <w:r w:rsidRPr="0061727E">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 ו60% לפחות בכל </w:t>
      </w:r>
      <w:r w:rsidRPr="00FD2F1C">
        <w:rPr>
          <w:rFonts w:ascii="David" w:eastAsia="Times New Roman" w:hAnsi="David" w:cs="David"/>
          <w:b/>
          <w:bCs/>
          <w:sz w:val="24"/>
          <w:szCs w:val="24"/>
          <w:rtl/>
          <w:lang w:eastAsia="he-IL"/>
        </w:rPr>
        <w:t>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rsidR="00D100AB" w:rsidRPr="003737D5" w:rsidRDefault="00D100AB" w:rsidP="001611CD">
      <w:pPr>
        <w:numPr>
          <w:ilvl w:val="3"/>
          <w:numId w:val="13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lastRenderedPageBreak/>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w:t>
      </w:r>
      <w:r w:rsidR="001611CD" w:rsidRPr="003737D5">
        <w:rPr>
          <w:rFonts w:ascii="David" w:hAnsi="David" w:cs="David"/>
          <w:szCs w:val="24"/>
          <w:rtl/>
        </w:rPr>
        <w:t>ב</w:t>
      </w:r>
      <w:r w:rsidR="001611CD">
        <w:rPr>
          <w:rFonts w:ascii="David" w:hAnsi="David" w:cs="David" w:hint="cs"/>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rsidR="00D100AB" w:rsidRPr="004043A7" w:rsidRDefault="00D100AB" w:rsidP="00D100AB">
      <w:pPr>
        <w:numPr>
          <w:ilvl w:val="2"/>
          <w:numId w:val="139"/>
        </w:numPr>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המשרד שומר לעצמו את הזכות על פי שיקולו הבלעדי לתת עדיפות לפרויקטים מסוימים. העדיפות תתבטא בתוספת לניקוד (בונוס) של עד 10% מהציון הכללי. יישקל מתן </w:t>
      </w:r>
      <w:r w:rsidRPr="004043A7">
        <w:rPr>
          <w:rFonts w:ascii="David" w:eastAsia="Times New Roman" w:hAnsi="David" w:cs="David"/>
          <w:b/>
          <w:bCs/>
          <w:sz w:val="24"/>
          <w:szCs w:val="24"/>
          <w:rtl/>
          <w:lang w:eastAsia="he-IL"/>
        </w:rPr>
        <w:t>עדיפות להצעות הבאות:</w:t>
      </w:r>
    </w:p>
    <w:p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בתחומי</w:t>
      </w:r>
      <w:r w:rsidRPr="00DE75B7">
        <w:rPr>
          <w:rFonts w:ascii="David" w:eastAsia="Times New Roman" w:hAnsi="David" w:cs="David"/>
          <w:b/>
          <w:bCs/>
          <w:sz w:val="24"/>
          <w:szCs w:val="24"/>
          <w:rtl/>
          <w:lang w:eastAsia="he-IL"/>
        </w:rPr>
        <w:t xml:space="preserve"> אגיר</w:t>
      </w:r>
      <w:r w:rsidRPr="00DE75B7">
        <w:rPr>
          <w:rFonts w:ascii="David" w:eastAsia="Times New Roman" w:hAnsi="David" w:cs="David" w:hint="eastAsia"/>
          <w:b/>
          <w:bCs/>
          <w:sz w:val="24"/>
          <w:szCs w:val="24"/>
          <w:rtl/>
          <w:lang w:eastAsia="he-IL"/>
        </w:rPr>
        <w:t>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חשמל</w:t>
      </w:r>
      <w:r w:rsidR="004043A7" w:rsidRPr="00DE75B7">
        <w:rPr>
          <w:rFonts w:ascii="David" w:eastAsia="Times New Roman" w:hAnsi="David" w:cs="David"/>
          <w:sz w:val="24"/>
          <w:szCs w:val="24"/>
          <w:rtl/>
          <w:lang w:eastAsia="he-IL"/>
        </w:rPr>
        <w:t>;</w:t>
      </w:r>
    </w:p>
    <w:p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צמצום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בקרקע</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באנרגיה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סולארית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באמצעות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דו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הגדלת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יעילות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המרת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החשמל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מהשמש</w:t>
      </w:r>
      <w:r w:rsidR="004043A7" w:rsidRPr="00DE75B7">
        <w:rPr>
          <w:rFonts w:ascii="David" w:eastAsia="Times New Roman" w:hAnsi="David" w:cs="David"/>
          <w:b/>
          <w:bCs/>
          <w:sz w:val="24"/>
          <w:szCs w:val="24"/>
          <w:rtl/>
          <w:lang w:eastAsia="he-IL"/>
        </w:rPr>
        <w:t>;</w:t>
      </w:r>
    </w:p>
    <w:p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ייחודיות שיאפשרו </w:t>
      </w:r>
      <w:r w:rsidRPr="00DE75B7">
        <w:rPr>
          <w:rFonts w:ascii="David" w:eastAsia="Times New Roman" w:hAnsi="David" w:cs="David" w:hint="eastAsia"/>
          <w:b/>
          <w:bCs/>
          <w:sz w:val="24"/>
          <w:szCs w:val="24"/>
          <w:rtl/>
          <w:lang w:eastAsia="he-IL"/>
        </w:rPr>
        <w:t>הולכת</w:t>
      </w:r>
      <w:r w:rsidRPr="00DE75B7">
        <w:rPr>
          <w:rFonts w:ascii="David" w:eastAsia="Times New Roman" w:hAnsi="David" w:cs="David"/>
          <w:b/>
          <w:bCs/>
          <w:sz w:val="24"/>
          <w:szCs w:val="24"/>
          <w:rtl/>
          <w:lang w:eastAsia="he-IL"/>
        </w:rPr>
        <w:t xml:space="preserve"> חשמל </w:t>
      </w:r>
      <w:r w:rsidRPr="00DE75B7">
        <w:rPr>
          <w:rFonts w:ascii="David" w:eastAsia="Times New Roman" w:hAnsi="David" w:cs="David" w:hint="eastAsia"/>
          <w:b/>
          <w:bCs/>
          <w:sz w:val="24"/>
          <w:szCs w:val="24"/>
          <w:rtl/>
          <w:lang w:eastAsia="he-IL"/>
        </w:rPr>
        <w:t>עדיפה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משמעותית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הקיים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היום</w:t>
      </w:r>
      <w:r w:rsidR="004043A7" w:rsidRPr="00DE75B7">
        <w:rPr>
          <w:rFonts w:ascii="David" w:eastAsia="Times New Roman" w:hAnsi="David" w:cs="David"/>
          <w:sz w:val="24"/>
          <w:szCs w:val="24"/>
          <w:rtl/>
          <w:lang w:eastAsia="he-IL"/>
        </w:rPr>
        <w:t>;</w:t>
      </w:r>
    </w:p>
    <w:p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שיאפשרו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ניצול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משאב</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הגז</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הטבעי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הישראלי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זיהום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וללא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פליטות</w:t>
      </w:r>
      <w:r w:rsidRPr="00DE75B7">
        <w:rPr>
          <w:rFonts w:ascii="David" w:eastAsia="Times New Roman" w:hAnsi="David" w:cs="David"/>
          <w:b/>
          <w:bCs/>
          <w:sz w:val="24"/>
          <w:szCs w:val="24"/>
          <w:rtl/>
          <w:lang w:eastAsia="he-IL"/>
        </w:rPr>
        <w:t xml:space="preserve"> (למשל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ידי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הפיכתו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למימן</w:t>
      </w:r>
      <w:r w:rsidRPr="00DE75B7">
        <w:rPr>
          <w:rFonts w:ascii="David" w:eastAsia="Times New Roman" w:hAnsi="David" w:cs="David"/>
          <w:b/>
          <w:bCs/>
          <w:sz w:val="24"/>
          <w:szCs w:val="24"/>
          <w:rtl/>
          <w:lang w:eastAsia="he-IL"/>
        </w:rPr>
        <w:t>)</w:t>
      </w:r>
      <w:r w:rsidR="004043A7" w:rsidRPr="00DE75B7">
        <w:rPr>
          <w:rFonts w:ascii="David" w:eastAsia="Times New Roman" w:hAnsi="David" w:cs="David"/>
          <w:sz w:val="24"/>
          <w:szCs w:val="24"/>
          <w:rtl/>
          <w:lang w:eastAsia="he-IL"/>
        </w:rPr>
        <w:t>;</w:t>
      </w:r>
    </w:p>
    <w:p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b/>
          <w:bCs/>
          <w:sz w:val="24"/>
          <w:szCs w:val="24"/>
          <w:rtl/>
          <w:lang w:eastAsia="he-IL"/>
        </w:rPr>
        <w:t>הצעות המנצל</w:t>
      </w:r>
      <w:r w:rsidRPr="00DE75B7">
        <w:rPr>
          <w:rFonts w:ascii="David" w:eastAsia="Times New Roman" w:hAnsi="David" w:cs="David" w:hint="eastAsia"/>
          <w:b/>
          <w:bCs/>
          <w:sz w:val="24"/>
          <w:szCs w:val="24"/>
          <w:rtl/>
          <w:lang w:eastAsia="he-IL"/>
        </w:rPr>
        <w:t>ו</w:t>
      </w:r>
      <w:r w:rsidRPr="00DE75B7">
        <w:rPr>
          <w:rFonts w:ascii="David" w:eastAsia="Times New Roman" w:hAnsi="David" w:cs="David"/>
          <w:b/>
          <w:bCs/>
          <w:sz w:val="24"/>
          <w:szCs w:val="24"/>
          <w:rtl/>
          <w:lang w:eastAsia="he-IL"/>
        </w:rPr>
        <w:t>ת מקורות אנרגיה ראשוניים</w:t>
      </w:r>
      <w:r w:rsidRPr="00DE75B7">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r w:rsidR="004043A7">
        <w:rPr>
          <w:rFonts w:ascii="David" w:eastAsia="Times New Roman" w:hAnsi="David" w:cs="David" w:hint="cs"/>
          <w:sz w:val="24"/>
          <w:szCs w:val="24"/>
          <w:rtl/>
          <w:lang w:eastAsia="he-IL"/>
        </w:rPr>
        <w:t>;</w:t>
      </w:r>
    </w:p>
    <w:p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המציעות </w:t>
      </w:r>
      <w:r w:rsidRPr="00DE75B7">
        <w:rPr>
          <w:rFonts w:ascii="David" w:eastAsia="Times New Roman" w:hAnsi="David" w:cs="David"/>
          <w:b/>
          <w:bCs/>
          <w:sz w:val="24"/>
          <w:szCs w:val="24"/>
          <w:rtl/>
          <w:lang w:eastAsia="he-IL"/>
        </w:rPr>
        <w:t>שת"פ בינלאומי</w:t>
      </w:r>
      <w:r w:rsidRPr="00DE75B7">
        <w:rPr>
          <w:rFonts w:ascii="David" w:eastAsia="Times New Roman" w:hAnsi="David" w:cs="David"/>
          <w:sz w:val="24"/>
          <w:szCs w:val="24"/>
          <w:rtl/>
          <w:lang w:eastAsia="he-IL"/>
        </w:rPr>
        <w:t xml:space="preserve"> עם פוטנציאל השפעה רחב היקף</w:t>
      </w:r>
      <w:r w:rsidR="004043A7">
        <w:rPr>
          <w:rFonts w:ascii="David" w:eastAsia="Times New Roman" w:hAnsi="David" w:cs="David" w:hint="cs"/>
          <w:sz w:val="24"/>
          <w:szCs w:val="24"/>
          <w:rtl/>
          <w:lang w:eastAsia="he-IL"/>
        </w:rPr>
        <w:t>;</w:t>
      </w:r>
    </w:p>
    <w:p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מהפכניות במיוחד שהצלחתן תביא לשינויי דפוסי התנהגות </w:t>
      </w:r>
      <w:r w:rsidRPr="00DE75B7">
        <w:rPr>
          <w:rFonts w:ascii="David" w:eastAsia="Times New Roman" w:hAnsi="David" w:cs="David" w:hint="eastAsia"/>
          <w:sz w:val="24"/>
          <w:szCs w:val="24"/>
          <w:rtl/>
          <w:lang w:eastAsia="he-IL"/>
        </w:rPr>
        <w:t>בישראל</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ובעולם</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בתחומי</w:t>
      </w:r>
      <w:r w:rsidRPr="00DE75B7">
        <w:rPr>
          <w:rFonts w:ascii="David" w:eastAsia="Times New Roman" w:hAnsi="David" w:cs="David"/>
          <w:sz w:val="24"/>
          <w:szCs w:val="24"/>
          <w:rtl/>
          <w:lang w:eastAsia="he-IL"/>
        </w:rPr>
        <w:t xml:space="preserve"> העניין של </w:t>
      </w:r>
      <w:r w:rsidR="001611CD" w:rsidRPr="00DE75B7">
        <w:rPr>
          <w:rFonts w:ascii="David" w:eastAsia="Times New Roman" w:hAnsi="David" w:cs="David"/>
          <w:sz w:val="24"/>
          <w:szCs w:val="24"/>
          <w:rtl/>
          <w:lang w:eastAsia="he-IL"/>
        </w:rPr>
        <w:t>ה</w:t>
      </w:r>
      <w:r w:rsidR="001611CD" w:rsidRPr="00DE75B7">
        <w:rPr>
          <w:rFonts w:ascii="David" w:eastAsia="Times New Roman" w:hAnsi="David" w:cs="David" w:hint="eastAsia"/>
          <w:sz w:val="24"/>
          <w:szCs w:val="24"/>
          <w:rtl/>
          <w:lang w:eastAsia="he-IL"/>
        </w:rPr>
        <w:t>קול</w:t>
      </w:r>
      <w:r w:rsidR="001611CD" w:rsidRPr="00DE75B7">
        <w:rPr>
          <w:rFonts w:ascii="David" w:eastAsia="Times New Roman" w:hAnsi="David" w:cs="David"/>
          <w:sz w:val="24"/>
          <w:szCs w:val="24"/>
          <w:rtl/>
          <w:lang w:eastAsia="he-IL"/>
        </w:rPr>
        <w:t xml:space="preserve"> </w:t>
      </w:r>
      <w:r w:rsidR="001611CD" w:rsidRPr="00DE75B7">
        <w:rPr>
          <w:rFonts w:ascii="David" w:eastAsia="Times New Roman" w:hAnsi="David" w:cs="David" w:hint="eastAsia"/>
          <w:sz w:val="24"/>
          <w:szCs w:val="24"/>
          <w:rtl/>
          <w:lang w:eastAsia="he-IL"/>
        </w:rPr>
        <w:t>קורא</w:t>
      </w:r>
      <w:r w:rsidR="001611CD"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כפי</w:t>
      </w:r>
      <w:r w:rsidRPr="00DE75B7">
        <w:rPr>
          <w:rFonts w:ascii="David" w:eastAsia="Times New Roman" w:hAnsi="David" w:cs="David"/>
          <w:sz w:val="24"/>
          <w:szCs w:val="24"/>
          <w:rtl/>
          <w:lang w:eastAsia="he-IL"/>
        </w:rPr>
        <w:t xml:space="preserve"> שמוצגים </w:t>
      </w:r>
      <w:r w:rsidRPr="00DE75B7">
        <w:rPr>
          <w:rFonts w:ascii="David" w:eastAsia="Times New Roman" w:hAnsi="David" w:cs="David" w:hint="eastAsia"/>
          <w:b/>
          <w:bCs/>
          <w:sz w:val="24"/>
          <w:szCs w:val="24"/>
          <w:rtl/>
          <w:lang w:eastAsia="he-IL"/>
        </w:rPr>
        <w:t>בנספח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w:t>
      </w:r>
      <w:r w:rsidRPr="00DE75B7">
        <w:rPr>
          <w:rFonts w:ascii="David" w:eastAsia="Times New Roman" w:hAnsi="David" w:cs="David"/>
          <w:b/>
          <w:bCs/>
          <w:sz w:val="24"/>
          <w:szCs w:val="24"/>
          <w:rtl/>
          <w:lang w:eastAsia="he-IL"/>
        </w:rPr>
        <w:t>1</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b/>
          <w:bCs/>
          <w:sz w:val="24"/>
          <w:szCs w:val="24"/>
          <w:rtl/>
          <w:lang w:eastAsia="he-IL"/>
        </w:rPr>
        <w:t>ונספח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כ</w:t>
      </w:r>
      <w:r w:rsidRPr="00DE75B7">
        <w:rPr>
          <w:rFonts w:ascii="David" w:eastAsia="Times New Roman" w:hAnsi="David" w:cs="David"/>
          <w:b/>
          <w:bCs/>
          <w:sz w:val="24"/>
          <w:szCs w:val="24"/>
          <w:rtl/>
          <w:lang w:eastAsia="he-IL"/>
        </w:rPr>
        <w:t>'</w:t>
      </w:r>
      <w:r w:rsidR="004043A7">
        <w:rPr>
          <w:rFonts w:ascii="David" w:eastAsia="Times New Roman" w:hAnsi="David" w:cs="David" w:hint="cs"/>
          <w:sz w:val="24"/>
          <w:szCs w:val="24"/>
          <w:rtl/>
          <w:lang w:eastAsia="he-IL"/>
        </w:rPr>
        <w:t>.</w:t>
      </w:r>
    </w:p>
    <w:p w:rsidR="00D100AB" w:rsidRPr="009E76C3" w:rsidRDefault="00D100AB" w:rsidP="00FF1E15">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שבס"</w:t>
      </w:r>
      <w:r>
        <w:rPr>
          <w:rFonts w:ascii="David" w:eastAsia="Times New Roman" w:hAnsi="David" w:cs="David" w:hint="cs"/>
          <w:sz w:val="24"/>
          <w:szCs w:val="24"/>
          <w:rtl/>
          <w:lang w:eastAsia="he-IL"/>
        </w:rPr>
        <w:t xml:space="preserve">ק </w:t>
      </w:r>
      <w:r w:rsidRPr="00FF1E15">
        <w:rPr>
          <w:rFonts w:ascii="David" w:eastAsia="Times New Roman" w:hAnsi="David" w:cs="David"/>
          <w:sz w:val="24"/>
          <w:szCs w:val="24"/>
          <w:rtl/>
          <w:lang w:eastAsia="he-IL"/>
        </w:rPr>
        <w:t>4.1.</w:t>
      </w:r>
      <w:r w:rsidR="00FF1E15" w:rsidRPr="00FF1E15">
        <w:rPr>
          <w:rFonts w:ascii="David" w:eastAsia="Times New Roman" w:hAnsi="David" w:cs="David" w:hint="cs"/>
          <w:sz w:val="24"/>
          <w:szCs w:val="24"/>
          <w:rtl/>
          <w:lang w:eastAsia="he-IL"/>
        </w:rPr>
        <w:t>9</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rsidR="00D100AB" w:rsidRPr="00B11494" w:rsidRDefault="00D100AB" w:rsidP="00D100AB">
      <w:pPr>
        <w:pStyle w:val="75"/>
        <w:numPr>
          <w:ilvl w:val="0"/>
          <w:numId w:val="139"/>
        </w:numPr>
        <w:spacing w:before="120" w:after="120"/>
        <w:ind w:left="169"/>
        <w:contextualSpacing w:val="0"/>
      </w:pPr>
      <w:bookmarkStart w:id="25" w:name="_Toc35973495"/>
      <w:r w:rsidRPr="001A30B2">
        <w:rPr>
          <w:rtl/>
        </w:rPr>
        <w:t>ניגוד עניינים</w:t>
      </w:r>
      <w:bookmarkEnd w:id="25"/>
    </w:p>
    <w:p w:rsidR="00D100AB"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על המציע וכל אחד מאנשי הצוות המוצעים מטעמו, להצהיר כי אינו נמצא בניגוד עניינים וכי יימנע מלהימצא במצב זה לתקופה הקבועה במסמכי </w:t>
      </w:r>
      <w:r w:rsidR="001611CD" w:rsidRPr="00B11494">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rsidR="00D100AB"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rsidR="00D100AB" w:rsidRPr="00B11494"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100AB" w:rsidRPr="00DA06F4" w:rsidRDefault="00D100AB" w:rsidP="00D100AB">
      <w:pPr>
        <w:pStyle w:val="75"/>
        <w:numPr>
          <w:ilvl w:val="0"/>
          <w:numId w:val="139"/>
        </w:numPr>
        <w:spacing w:before="120" w:after="120"/>
        <w:ind w:left="169"/>
        <w:contextualSpacing w:val="0"/>
      </w:pPr>
      <w:bookmarkStart w:id="26" w:name="_Toc34127317"/>
      <w:bookmarkStart w:id="27" w:name="_Toc34127514"/>
      <w:bookmarkStart w:id="28" w:name="_Toc34127318"/>
      <w:bookmarkStart w:id="29" w:name="_Toc34127515"/>
      <w:bookmarkStart w:id="30" w:name="_Toc34127319"/>
      <w:bookmarkStart w:id="31" w:name="_Toc34127516"/>
      <w:bookmarkStart w:id="32" w:name="_Toc34127320"/>
      <w:bookmarkStart w:id="33" w:name="_Toc34127517"/>
      <w:bookmarkStart w:id="34" w:name="_Toc34127321"/>
      <w:bookmarkStart w:id="35" w:name="_Toc34127518"/>
      <w:bookmarkStart w:id="36" w:name="_Toc34127322"/>
      <w:bookmarkStart w:id="37" w:name="_Toc34127519"/>
      <w:bookmarkStart w:id="38" w:name="_Toc34127323"/>
      <w:bookmarkStart w:id="39" w:name="_Toc34127520"/>
      <w:bookmarkStart w:id="40" w:name="_Toc34127324"/>
      <w:bookmarkStart w:id="41" w:name="_Toc34127521"/>
      <w:bookmarkStart w:id="42" w:name="_Toc34127325"/>
      <w:bookmarkStart w:id="43" w:name="_Toc34127522"/>
      <w:bookmarkStart w:id="44" w:name="_Toc34127326"/>
      <w:bookmarkStart w:id="45" w:name="_Toc34127523"/>
      <w:bookmarkStart w:id="46" w:name="_Toc34127327"/>
      <w:bookmarkStart w:id="47" w:name="_Toc34127524"/>
      <w:bookmarkStart w:id="48" w:name="_Toc34127328"/>
      <w:bookmarkStart w:id="49" w:name="_Toc34127525"/>
      <w:bookmarkStart w:id="50" w:name="_Toc34127329"/>
      <w:bookmarkStart w:id="51" w:name="_Toc34127526"/>
      <w:bookmarkStart w:id="52" w:name="_Toc34127330"/>
      <w:bookmarkStart w:id="53" w:name="_Toc34127527"/>
      <w:bookmarkStart w:id="54" w:name="_Toc34127331"/>
      <w:bookmarkStart w:id="55" w:name="_Toc34127528"/>
      <w:bookmarkStart w:id="56" w:name="_Toc34127332"/>
      <w:bookmarkStart w:id="57" w:name="_Toc34127529"/>
      <w:bookmarkStart w:id="58" w:name="_Toc34127333"/>
      <w:bookmarkStart w:id="59" w:name="_Toc34127530"/>
      <w:bookmarkStart w:id="60" w:name="_Toc34127334"/>
      <w:bookmarkStart w:id="61" w:name="_Toc34127531"/>
      <w:bookmarkStart w:id="62" w:name="_Toc34127335"/>
      <w:bookmarkStart w:id="63" w:name="_Toc34127532"/>
      <w:bookmarkStart w:id="64" w:name="_Toc34127336"/>
      <w:bookmarkStart w:id="65" w:name="_Toc34127533"/>
      <w:bookmarkStart w:id="66" w:name="_Toc34127337"/>
      <w:bookmarkStart w:id="67" w:name="_Toc34127534"/>
      <w:bookmarkStart w:id="68" w:name="_Toc34127338"/>
      <w:bookmarkStart w:id="69" w:name="_Toc34127535"/>
      <w:bookmarkStart w:id="70" w:name="_Toc34127339"/>
      <w:bookmarkStart w:id="71" w:name="_Toc34127536"/>
      <w:bookmarkStart w:id="72" w:name="_Toc34127340"/>
      <w:bookmarkStart w:id="73" w:name="_Toc34127537"/>
      <w:bookmarkStart w:id="74" w:name="_Toc34127341"/>
      <w:bookmarkStart w:id="75" w:name="_Toc34127538"/>
      <w:bookmarkStart w:id="76" w:name="_Toc34127342"/>
      <w:bookmarkStart w:id="77" w:name="_Toc34127539"/>
      <w:bookmarkStart w:id="78" w:name="_Toc34127343"/>
      <w:bookmarkStart w:id="79" w:name="_Toc34127540"/>
      <w:bookmarkStart w:id="80" w:name="_Toc34127344"/>
      <w:bookmarkStart w:id="81" w:name="_Toc34127541"/>
      <w:bookmarkStart w:id="82" w:name="_Toc34127345"/>
      <w:bookmarkStart w:id="83" w:name="_Toc34127542"/>
      <w:bookmarkStart w:id="84" w:name="_Toc34127346"/>
      <w:bookmarkStart w:id="85" w:name="_Toc34127543"/>
      <w:bookmarkStart w:id="86" w:name="_Toc34127347"/>
      <w:bookmarkStart w:id="87" w:name="_Toc34127544"/>
      <w:bookmarkStart w:id="88" w:name="_Toc34127348"/>
      <w:bookmarkStart w:id="89" w:name="_Toc34127545"/>
      <w:bookmarkStart w:id="90" w:name="_Toc34127349"/>
      <w:bookmarkStart w:id="91" w:name="_Toc34127546"/>
      <w:bookmarkStart w:id="92" w:name="_Toc34127350"/>
      <w:bookmarkStart w:id="93" w:name="_Toc34127547"/>
      <w:bookmarkStart w:id="94" w:name="_Toc34127351"/>
      <w:bookmarkStart w:id="95" w:name="_Toc34127548"/>
      <w:bookmarkStart w:id="96" w:name="_Toc34127352"/>
      <w:bookmarkStart w:id="97" w:name="_Toc34127549"/>
      <w:bookmarkStart w:id="98" w:name="_Toc34127353"/>
      <w:bookmarkStart w:id="99" w:name="_Toc34127550"/>
      <w:bookmarkStart w:id="100" w:name="_Toc34127363"/>
      <w:bookmarkStart w:id="101" w:name="_Toc34127560"/>
      <w:bookmarkStart w:id="102" w:name="_Toc34127368"/>
      <w:bookmarkStart w:id="103" w:name="_Toc34127565"/>
      <w:bookmarkStart w:id="104" w:name="_Toc34127372"/>
      <w:bookmarkStart w:id="105" w:name="_Toc34127569"/>
      <w:bookmarkStart w:id="106" w:name="_Toc34127377"/>
      <w:bookmarkStart w:id="107" w:name="_Toc34127574"/>
      <w:bookmarkStart w:id="108" w:name="_Toc34127381"/>
      <w:bookmarkStart w:id="109" w:name="_Toc34127578"/>
      <w:bookmarkStart w:id="110" w:name="_Toc34127385"/>
      <w:bookmarkStart w:id="111" w:name="_Toc34127582"/>
      <w:bookmarkStart w:id="112" w:name="_Toc34127390"/>
      <w:bookmarkStart w:id="113" w:name="_Toc34127587"/>
      <w:bookmarkStart w:id="114" w:name="_Toc34127394"/>
      <w:bookmarkStart w:id="115" w:name="_Toc34127591"/>
      <w:bookmarkStart w:id="116" w:name="_Toc34127399"/>
      <w:bookmarkStart w:id="117" w:name="_Toc34127596"/>
      <w:bookmarkStart w:id="118" w:name="_Toc34127407"/>
      <w:bookmarkStart w:id="119" w:name="_Toc34127604"/>
      <w:bookmarkStart w:id="120" w:name="_Toc34127411"/>
      <w:bookmarkStart w:id="121" w:name="_Toc34127608"/>
      <w:bookmarkStart w:id="122" w:name="_Toc34127415"/>
      <w:bookmarkStart w:id="123" w:name="_Toc34127612"/>
      <w:bookmarkStart w:id="124" w:name="_Toc34127419"/>
      <w:bookmarkStart w:id="125" w:name="_Toc34127616"/>
      <w:bookmarkStart w:id="126" w:name="_Toc34127432"/>
      <w:bookmarkStart w:id="127" w:name="_Toc34127629"/>
      <w:bookmarkStart w:id="128" w:name="_Toc34127433"/>
      <w:bookmarkStart w:id="129" w:name="_Toc34127630"/>
      <w:bookmarkStart w:id="130" w:name="_Toc34127434"/>
      <w:bookmarkStart w:id="131" w:name="_Toc34127631"/>
      <w:bookmarkStart w:id="132" w:name="_Toc34127435"/>
      <w:bookmarkStart w:id="133" w:name="_Toc34127632"/>
      <w:bookmarkStart w:id="134" w:name="_Toc34127436"/>
      <w:bookmarkStart w:id="135" w:name="_Toc34127633"/>
      <w:bookmarkStart w:id="136" w:name="_Toc34127437"/>
      <w:bookmarkStart w:id="137" w:name="_Toc34127634"/>
      <w:bookmarkStart w:id="138" w:name="_Toc34127438"/>
      <w:bookmarkStart w:id="139" w:name="_Toc34127635"/>
      <w:bookmarkStart w:id="140" w:name="_Toc34127439"/>
      <w:bookmarkStart w:id="141" w:name="_Toc34127636"/>
      <w:bookmarkStart w:id="142" w:name="_Toc34127440"/>
      <w:bookmarkStart w:id="143" w:name="_Toc34127637"/>
      <w:bookmarkStart w:id="144" w:name="_Toc34127441"/>
      <w:bookmarkStart w:id="145" w:name="_Toc34127638"/>
      <w:bookmarkStart w:id="146" w:name="_Toc34127442"/>
      <w:bookmarkStart w:id="147" w:name="_Toc34127639"/>
      <w:bookmarkStart w:id="148" w:name="_Toc34127443"/>
      <w:bookmarkStart w:id="149" w:name="_Toc34127640"/>
      <w:bookmarkStart w:id="150" w:name="_Toc34127444"/>
      <w:bookmarkStart w:id="151" w:name="_Toc34127641"/>
      <w:bookmarkStart w:id="152" w:name="_Toc34127445"/>
      <w:bookmarkStart w:id="153" w:name="_Toc34127642"/>
      <w:bookmarkStart w:id="154" w:name="_Toc34113955"/>
      <w:bookmarkStart w:id="155" w:name="_Toc34114079"/>
      <w:bookmarkStart w:id="156" w:name="_Toc35973496"/>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Pr="00DA06F4">
        <w:rPr>
          <w:rtl/>
        </w:rPr>
        <w:t>סוד מסחרי</w:t>
      </w:r>
      <w:bookmarkEnd w:id="154"/>
      <w:bookmarkEnd w:id="155"/>
      <w:bookmarkEnd w:id="156"/>
    </w:p>
    <w:p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7"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שלא זכו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7"/>
      <w:r w:rsidRPr="009E76C3">
        <w:rPr>
          <w:rFonts w:ascii="David" w:eastAsia="Times New Roman" w:hAnsi="David" w:cs="David"/>
          <w:sz w:val="24"/>
          <w:szCs w:val="24"/>
          <w:rtl/>
          <w:lang w:eastAsia="he-IL"/>
        </w:rPr>
        <w:t xml:space="preserve"> </w:t>
      </w:r>
    </w:p>
    <w:p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8"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8"/>
      <w:r w:rsidRPr="009E76C3">
        <w:rPr>
          <w:rFonts w:ascii="David" w:eastAsia="Times New Roman" w:hAnsi="David" w:cs="David"/>
          <w:sz w:val="24"/>
          <w:szCs w:val="24"/>
          <w:rtl/>
          <w:lang w:eastAsia="he-IL"/>
        </w:rPr>
        <w:t xml:space="preserve"> </w:t>
      </w:r>
    </w:p>
    <w:p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9"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9"/>
    </w:p>
    <w:p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60"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60"/>
    </w:p>
    <w:p w:rsidR="00D100AB" w:rsidRDefault="00D100AB" w:rsidP="00D100AB">
      <w:pPr>
        <w:pStyle w:val="75"/>
        <w:numPr>
          <w:ilvl w:val="0"/>
          <w:numId w:val="139"/>
        </w:numPr>
        <w:spacing w:before="120" w:after="120"/>
        <w:ind w:left="169"/>
        <w:contextualSpacing w:val="0"/>
      </w:pPr>
      <w:bookmarkStart w:id="161" w:name="_Toc34127644"/>
      <w:bookmarkStart w:id="162" w:name="_Toc34127645"/>
      <w:bookmarkStart w:id="163" w:name="_Toc35973497"/>
      <w:bookmarkEnd w:id="161"/>
      <w:bookmarkEnd w:id="162"/>
      <w:r w:rsidRPr="001A30B2">
        <w:rPr>
          <w:rtl/>
        </w:rPr>
        <w:t>תנאים כלליים הקשורים לביצוע העבודה:</w:t>
      </w:r>
      <w:bookmarkEnd w:id="163"/>
    </w:p>
    <w:p w:rsidR="0082690A" w:rsidRPr="00071156" w:rsidRDefault="0082690A" w:rsidP="001611CD">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071156">
        <w:rPr>
          <w:rFonts w:ascii="David" w:eastAsia="Times New Roman" w:hAnsi="David" w:cs="David" w:hint="eastAsia"/>
          <w:b/>
          <w:bCs/>
          <w:sz w:val="24"/>
          <w:szCs w:val="24"/>
          <w:u w:val="single"/>
          <w:rtl/>
          <w:lang w:eastAsia="he-IL"/>
        </w:rPr>
        <w:t>כללי</w:t>
      </w:r>
    </w:p>
    <w:p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sidR="001611CD">
        <w:rPr>
          <w:rFonts w:ascii="David" w:eastAsia="Times New Roman" w:hAnsi="David" w:cs="David" w:hint="cs"/>
          <w:sz w:val="24"/>
          <w:szCs w:val="24"/>
          <w:rtl/>
          <w:lang w:eastAsia="he-IL"/>
        </w:rPr>
        <w:t>קול קורא</w:t>
      </w:r>
      <w:r w:rsidR="001611C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זה </w:t>
      </w:r>
      <w:r w:rsidR="0082690A" w:rsidRPr="0054646C">
        <w:rPr>
          <w:rFonts w:ascii="David" w:eastAsia="Times New Roman" w:hAnsi="David" w:cs="David"/>
          <w:sz w:val="24"/>
          <w:szCs w:val="24"/>
          <w:rtl/>
          <w:lang w:eastAsia="he-IL"/>
        </w:rPr>
        <w:t>ה</w:t>
      </w:r>
      <w:r w:rsidR="0082690A">
        <w:rPr>
          <w:rFonts w:ascii="David" w:eastAsia="Times New Roman" w:hAnsi="David" w:cs="David" w:hint="cs"/>
          <w:sz w:val="24"/>
          <w:szCs w:val="24"/>
          <w:rtl/>
          <w:lang w:eastAsia="he-IL"/>
        </w:rPr>
        <w:t>י</w:t>
      </w:r>
      <w:r w:rsidR="0082690A" w:rsidRPr="0054646C">
        <w:rPr>
          <w:rFonts w:ascii="David" w:eastAsia="Times New Roman" w:hAnsi="David" w:cs="David"/>
          <w:sz w:val="24"/>
          <w:szCs w:val="24"/>
          <w:rtl/>
          <w:lang w:eastAsia="he-IL"/>
        </w:rPr>
        <w:t xml:space="preserve">א </w:t>
      </w:r>
      <w:r w:rsidRPr="007362F8">
        <w:rPr>
          <w:rFonts w:ascii="David" w:eastAsia="Times New Roman" w:hAnsi="David" w:cs="David" w:hint="eastAsia"/>
          <w:b/>
          <w:bCs/>
          <w:sz w:val="24"/>
          <w:szCs w:val="24"/>
          <w:rtl/>
          <w:lang w:eastAsia="he-IL"/>
        </w:rPr>
        <w:t>דר</w:t>
      </w:r>
      <w:r w:rsidRPr="007362F8">
        <w:rPr>
          <w:rFonts w:ascii="David" w:eastAsia="Times New Roman" w:hAnsi="David" w:cs="David"/>
          <w:b/>
          <w:bCs/>
          <w:sz w:val="24"/>
          <w:szCs w:val="24"/>
          <w:rtl/>
          <w:lang w:eastAsia="he-IL"/>
        </w:rPr>
        <w:t xml:space="preserve">' </w:t>
      </w:r>
      <w:r w:rsidR="0015666A" w:rsidRPr="007362F8">
        <w:rPr>
          <w:rFonts w:ascii="David" w:eastAsia="Times New Roman" w:hAnsi="David" w:cs="David" w:hint="cs"/>
          <w:b/>
          <w:bCs/>
          <w:sz w:val="24"/>
          <w:szCs w:val="24"/>
          <w:rtl/>
          <w:lang w:eastAsia="he-IL"/>
        </w:rPr>
        <w:t>יעל הרמן</w:t>
      </w:r>
      <w:r w:rsidRPr="0054646C">
        <w:rPr>
          <w:rFonts w:ascii="David" w:eastAsia="Times New Roman" w:hAnsi="David" w:cs="David"/>
          <w:sz w:val="24"/>
          <w:szCs w:val="24"/>
          <w:rtl/>
          <w:lang w:eastAsia="he-IL"/>
        </w:rPr>
        <w:t xml:space="preserve"> או מי שימונה </w:t>
      </w:r>
      <w:r w:rsidR="0015666A" w:rsidRPr="0054646C">
        <w:rPr>
          <w:rFonts w:ascii="David" w:eastAsia="Times New Roman" w:hAnsi="David" w:cs="David"/>
          <w:sz w:val="24"/>
          <w:szCs w:val="24"/>
          <w:rtl/>
          <w:lang w:eastAsia="he-IL"/>
        </w:rPr>
        <w:t>מטעמ</w:t>
      </w:r>
      <w:r w:rsidR="0015666A">
        <w:rPr>
          <w:rFonts w:ascii="David" w:eastAsia="Times New Roman" w:hAnsi="David" w:cs="David" w:hint="cs"/>
          <w:sz w:val="24"/>
          <w:szCs w:val="24"/>
          <w:rtl/>
          <w:lang w:eastAsia="he-IL"/>
        </w:rPr>
        <w:t>ה</w:t>
      </w:r>
      <w:r w:rsidR="0015666A"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rsidR="00825196" w:rsidRPr="00825196" w:rsidRDefault="00D100AB" w:rsidP="00071156">
      <w:pPr>
        <w:pStyle w:val="af5"/>
        <w:numPr>
          <w:ilvl w:val="2"/>
          <w:numId w:val="139"/>
        </w:numPr>
        <w:spacing w:before="120" w:after="120" w:line="360" w:lineRule="auto"/>
        <w:jc w:val="both"/>
        <w:outlineLvl w:val="0"/>
        <w:rPr>
          <w:rFonts w:ascii="David" w:hAnsi="David"/>
          <w:szCs w:val="24"/>
        </w:rPr>
      </w:pPr>
      <w:r w:rsidRPr="00825196">
        <w:rPr>
          <w:rFonts w:ascii="David" w:hAnsi="David"/>
          <w:szCs w:val="24"/>
          <w:rtl/>
        </w:rPr>
        <w:t>ה</w:t>
      </w:r>
      <w:r w:rsidRPr="00825196">
        <w:rPr>
          <w:rFonts w:ascii="David" w:hAnsi="David" w:hint="eastAsia"/>
          <w:szCs w:val="24"/>
          <w:rtl/>
        </w:rPr>
        <w:t>ממונה</w:t>
      </w:r>
      <w:r w:rsidRPr="00825196">
        <w:rPr>
          <w:rFonts w:ascii="David" w:hAnsi="David" w:hint="cs"/>
          <w:szCs w:val="24"/>
          <w:rtl/>
        </w:rPr>
        <w:t xml:space="preserve">, או מי </w:t>
      </w:r>
      <w:r w:rsidR="002F1D55" w:rsidRPr="00825196">
        <w:rPr>
          <w:rFonts w:ascii="David" w:hAnsi="David" w:hint="cs"/>
          <w:szCs w:val="24"/>
          <w:rtl/>
        </w:rPr>
        <w:t>מטעמ</w:t>
      </w:r>
      <w:r w:rsidR="002F1D55">
        <w:rPr>
          <w:rFonts w:ascii="David" w:hAnsi="David" w:hint="cs"/>
          <w:szCs w:val="24"/>
          <w:rtl/>
        </w:rPr>
        <w:t>ה</w:t>
      </w:r>
      <w:r w:rsidRPr="00825196">
        <w:rPr>
          <w:rFonts w:ascii="David" w:hAnsi="David" w:hint="cs"/>
          <w:szCs w:val="24"/>
          <w:rtl/>
        </w:rPr>
        <w:t>,</w:t>
      </w:r>
      <w:r w:rsidRPr="00825196">
        <w:rPr>
          <w:rFonts w:ascii="David" w:hAnsi="David"/>
          <w:szCs w:val="24"/>
          <w:rtl/>
        </w:rPr>
        <w:t xml:space="preserve"> יהיה רשאי</w:t>
      </w:r>
      <w:r w:rsidRPr="00825196">
        <w:rPr>
          <w:rFonts w:ascii="David" w:hAnsi="David" w:hint="cs"/>
          <w:szCs w:val="24"/>
          <w:rtl/>
        </w:rPr>
        <w:t xml:space="preserve">, </w:t>
      </w:r>
      <w:r w:rsidRPr="00825196">
        <w:rPr>
          <w:rFonts w:hint="eastAsia"/>
          <w:szCs w:val="24"/>
          <w:rtl/>
        </w:rPr>
        <w:t>בתיאום</w:t>
      </w:r>
      <w:r w:rsidRPr="00825196">
        <w:rPr>
          <w:szCs w:val="24"/>
          <w:rtl/>
        </w:rPr>
        <w:t xml:space="preserve"> </w:t>
      </w:r>
      <w:r w:rsidRPr="00825196">
        <w:rPr>
          <w:rFonts w:hint="eastAsia"/>
          <w:szCs w:val="24"/>
          <w:rtl/>
        </w:rPr>
        <w:t>מראש</w:t>
      </w:r>
      <w:r w:rsidRPr="00825196">
        <w:rPr>
          <w:szCs w:val="24"/>
          <w:rtl/>
        </w:rPr>
        <w:t xml:space="preserve"> </w:t>
      </w:r>
      <w:r w:rsidRPr="00825196">
        <w:rPr>
          <w:rFonts w:hint="eastAsia"/>
          <w:szCs w:val="24"/>
          <w:rtl/>
        </w:rPr>
        <w:t>עם</w:t>
      </w:r>
      <w:r w:rsidRPr="00825196">
        <w:rPr>
          <w:szCs w:val="24"/>
          <w:rtl/>
        </w:rPr>
        <w:t xml:space="preserve"> </w:t>
      </w:r>
      <w:r w:rsidRPr="00825196">
        <w:rPr>
          <w:rFonts w:hint="eastAsia"/>
          <w:szCs w:val="24"/>
          <w:rtl/>
        </w:rPr>
        <w:t>המציע</w:t>
      </w:r>
      <w:r w:rsidRPr="00825196">
        <w:rPr>
          <w:szCs w:val="24"/>
          <w:rtl/>
        </w:rPr>
        <w:t xml:space="preserve"> </w:t>
      </w:r>
      <w:r w:rsidRPr="00825196">
        <w:rPr>
          <w:rFonts w:hint="eastAsia"/>
          <w:szCs w:val="24"/>
          <w:rtl/>
        </w:rPr>
        <w:t>ובכפוף</w:t>
      </w:r>
      <w:r w:rsidRPr="00825196">
        <w:rPr>
          <w:szCs w:val="24"/>
          <w:rtl/>
        </w:rPr>
        <w:t xml:space="preserve"> </w:t>
      </w:r>
      <w:r w:rsidRPr="00825196">
        <w:rPr>
          <w:rFonts w:hint="eastAsia"/>
          <w:szCs w:val="24"/>
          <w:rtl/>
        </w:rPr>
        <w:t>למחויבותו</w:t>
      </w:r>
      <w:r w:rsidRPr="00825196">
        <w:rPr>
          <w:szCs w:val="24"/>
          <w:rtl/>
        </w:rPr>
        <w:t xml:space="preserve"> </w:t>
      </w:r>
      <w:r w:rsidRPr="00825196">
        <w:rPr>
          <w:rFonts w:hint="eastAsia"/>
          <w:szCs w:val="24"/>
          <w:rtl/>
        </w:rPr>
        <w:t>לשמור</w:t>
      </w:r>
      <w:r w:rsidRPr="00825196">
        <w:rPr>
          <w:szCs w:val="24"/>
          <w:rtl/>
        </w:rPr>
        <w:t xml:space="preserve"> </w:t>
      </w:r>
      <w:r w:rsidRPr="00825196">
        <w:rPr>
          <w:rFonts w:hint="eastAsia"/>
          <w:szCs w:val="24"/>
          <w:rtl/>
        </w:rPr>
        <w:t>על</w:t>
      </w:r>
      <w:r w:rsidRPr="00825196">
        <w:rPr>
          <w:szCs w:val="24"/>
          <w:rtl/>
        </w:rPr>
        <w:t xml:space="preserve"> </w:t>
      </w:r>
      <w:r w:rsidRPr="00825196">
        <w:rPr>
          <w:rFonts w:hint="eastAsia"/>
          <w:szCs w:val="24"/>
          <w:rtl/>
        </w:rPr>
        <w:t>סודיות</w:t>
      </w:r>
      <w:r w:rsidRPr="00825196">
        <w:rPr>
          <w:rFonts w:hint="cs"/>
          <w:szCs w:val="24"/>
          <w:rtl/>
        </w:rPr>
        <w:t>,</w:t>
      </w:r>
      <w:r w:rsidRPr="00825196">
        <w:rPr>
          <w:rFonts w:ascii="David" w:hAnsi="David"/>
          <w:szCs w:val="24"/>
          <w:rtl/>
        </w:rPr>
        <w:t xml:space="preserve"> להיכנס לכל מקום שבו מתנהלת עבודה כלשהי הקשורה או הכרוכה בביצוע התוכנית </w:t>
      </w:r>
      <w:r w:rsidRPr="00825196">
        <w:rPr>
          <w:rFonts w:ascii="David" w:hAnsi="David" w:hint="cs"/>
          <w:szCs w:val="24"/>
          <w:rtl/>
        </w:rPr>
        <w:t xml:space="preserve">או המיזם </w:t>
      </w:r>
      <w:r w:rsidRPr="00825196">
        <w:rPr>
          <w:rFonts w:ascii="David" w:hAnsi="David"/>
          <w:szCs w:val="24"/>
          <w:rtl/>
        </w:rPr>
        <w:t xml:space="preserve">ולצפות בכל פעולה הקשורה או הכרוכה בביצועו. כמו כן </w:t>
      </w:r>
      <w:r w:rsidR="002F1D55">
        <w:rPr>
          <w:rFonts w:ascii="David" w:hAnsi="David" w:hint="cs"/>
          <w:szCs w:val="24"/>
          <w:rtl/>
        </w:rPr>
        <w:t>ת</w:t>
      </w:r>
      <w:r w:rsidRPr="00825196">
        <w:rPr>
          <w:rFonts w:ascii="David" w:hAnsi="David"/>
          <w:szCs w:val="24"/>
          <w:rtl/>
        </w:rPr>
        <w:t>היה ה</w:t>
      </w:r>
      <w:r w:rsidRPr="00825196">
        <w:rPr>
          <w:rFonts w:ascii="David" w:hAnsi="David" w:hint="eastAsia"/>
          <w:szCs w:val="24"/>
          <w:rtl/>
        </w:rPr>
        <w:t>ממונה</w:t>
      </w:r>
      <w:r w:rsidRPr="00825196">
        <w:rPr>
          <w:rFonts w:ascii="David" w:hAnsi="David"/>
          <w:szCs w:val="24"/>
          <w:rtl/>
        </w:rPr>
        <w:t xml:space="preserve"> </w:t>
      </w:r>
      <w:r w:rsidRPr="00825196">
        <w:rPr>
          <w:rFonts w:ascii="David" w:hAnsi="David" w:hint="cs"/>
          <w:szCs w:val="24"/>
          <w:rtl/>
        </w:rPr>
        <w:t xml:space="preserve">או מי </w:t>
      </w:r>
      <w:r w:rsidR="002F1D55" w:rsidRPr="00825196">
        <w:rPr>
          <w:rFonts w:ascii="David" w:hAnsi="David" w:hint="cs"/>
          <w:szCs w:val="24"/>
          <w:rtl/>
        </w:rPr>
        <w:t>מטעמ</w:t>
      </w:r>
      <w:r w:rsidR="002F1D55">
        <w:rPr>
          <w:rFonts w:ascii="David" w:hAnsi="David" w:hint="cs"/>
          <w:szCs w:val="24"/>
          <w:rtl/>
        </w:rPr>
        <w:t>ה</w:t>
      </w:r>
      <w:r w:rsidR="002F1D55" w:rsidRPr="00825196">
        <w:rPr>
          <w:rFonts w:ascii="David" w:hAnsi="David" w:hint="cs"/>
          <w:szCs w:val="24"/>
          <w:rtl/>
        </w:rPr>
        <w:t xml:space="preserve"> </w:t>
      </w:r>
      <w:r w:rsidRPr="00825196">
        <w:rPr>
          <w:rFonts w:ascii="David" w:hAnsi="David"/>
          <w:szCs w:val="24"/>
          <w:rtl/>
        </w:rPr>
        <w:t xml:space="preserve">זכאי לעיין ולקבל </w:t>
      </w:r>
      <w:r w:rsidRPr="00825196">
        <w:rPr>
          <w:rFonts w:ascii="David" w:hAnsi="David" w:hint="cs"/>
          <w:szCs w:val="24"/>
          <w:rtl/>
        </w:rPr>
        <w:t>מהמציע</w:t>
      </w:r>
      <w:r w:rsidRPr="00825196">
        <w:rPr>
          <w:rFonts w:ascii="David" w:hAnsi="David"/>
          <w:szCs w:val="24"/>
          <w:rtl/>
        </w:rPr>
        <w:t xml:space="preserve"> כל מסמך וכל מידע שידרוש, הקשור או הכרוך בביצוע התוכנית.</w:t>
      </w:r>
    </w:p>
    <w:p w:rsidR="00D100AB" w:rsidRPr="00825196"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825196">
        <w:rPr>
          <w:rFonts w:ascii="David" w:eastAsia="Times New Roman" w:hAnsi="David" w:cs="David" w:hint="cs"/>
          <w:sz w:val="24"/>
          <w:szCs w:val="24"/>
          <w:rtl/>
        </w:rPr>
        <w:t>בפרויקטים</w:t>
      </w:r>
      <w:r w:rsidRPr="00825196">
        <w:rPr>
          <w:rFonts w:ascii="David" w:eastAsia="Times New Roman" w:hAnsi="David" w:cs="David" w:hint="cs"/>
          <w:sz w:val="24"/>
          <w:szCs w:val="24"/>
          <w:rtl/>
          <w:lang w:eastAsia="he-IL"/>
        </w:rPr>
        <w:t xml:space="preserve"> </w:t>
      </w:r>
      <w:r w:rsidR="004043A7">
        <w:rPr>
          <w:rFonts w:ascii="David" w:eastAsia="Times New Roman" w:hAnsi="David" w:cs="David" w:hint="cs"/>
          <w:sz w:val="24"/>
          <w:szCs w:val="24"/>
          <w:rtl/>
          <w:lang w:eastAsia="he-IL"/>
        </w:rPr>
        <w:t xml:space="preserve">שיזכו במענק בגובה של </w:t>
      </w:r>
      <w:r w:rsidRPr="00825196">
        <w:rPr>
          <w:rFonts w:ascii="David" w:eastAsia="Times New Roman" w:hAnsi="David" w:cs="David" w:hint="cs"/>
          <w:sz w:val="24"/>
          <w:szCs w:val="24"/>
          <w:rtl/>
          <w:lang w:eastAsia="he-IL"/>
        </w:rPr>
        <w:t xml:space="preserve"> עד 1 מיליון ש''ח</w:t>
      </w:r>
      <w:r w:rsidR="004043A7">
        <w:rPr>
          <w:rFonts w:ascii="David" w:eastAsia="Times New Roman" w:hAnsi="David" w:cs="David" w:hint="cs"/>
          <w:sz w:val="24"/>
          <w:szCs w:val="24"/>
          <w:rtl/>
          <w:lang w:eastAsia="he-IL"/>
        </w:rPr>
        <w:t xml:space="preserve"> </w:t>
      </w:r>
      <w:r w:rsidRPr="00825196">
        <w:rPr>
          <w:rFonts w:ascii="David" w:eastAsia="Times New Roman" w:hAnsi="David" w:cs="David" w:hint="cs"/>
          <w:sz w:val="24"/>
          <w:szCs w:val="24"/>
          <w:rtl/>
          <w:lang w:eastAsia="he-IL"/>
        </w:rPr>
        <w:t xml:space="preserve"> ידאג הזוכה לכיסוי </w:t>
      </w:r>
      <w:r w:rsidRPr="00825196">
        <w:rPr>
          <w:rFonts w:ascii="David" w:eastAsia="Times New Roman" w:hAnsi="David" w:cs="David" w:hint="eastAsia"/>
          <w:sz w:val="24"/>
          <w:szCs w:val="24"/>
          <w:rtl/>
        </w:rPr>
        <w:t>ביטוחי</w:t>
      </w:r>
      <w:r w:rsidRPr="00825196">
        <w:rPr>
          <w:rFonts w:ascii="David" w:eastAsia="Times New Roman" w:hAnsi="David" w:cs="David"/>
          <w:sz w:val="24"/>
          <w:szCs w:val="24"/>
          <w:rtl/>
        </w:rPr>
        <w:t xml:space="preserve"> </w:t>
      </w:r>
      <w:r w:rsidRPr="00825196">
        <w:rPr>
          <w:rFonts w:ascii="David" w:eastAsia="Times New Roman" w:hAnsi="David" w:cs="David" w:hint="eastAsia"/>
          <w:sz w:val="24"/>
          <w:szCs w:val="24"/>
          <w:rtl/>
        </w:rPr>
        <w:t>כמפורט</w:t>
      </w:r>
      <w:r w:rsidRPr="00825196">
        <w:rPr>
          <w:rFonts w:ascii="David" w:eastAsia="Times New Roman" w:hAnsi="David" w:cs="David"/>
          <w:sz w:val="24"/>
          <w:szCs w:val="24"/>
          <w:rtl/>
        </w:rPr>
        <w:t xml:space="preserve"> </w:t>
      </w:r>
      <w:r w:rsidRPr="00825196">
        <w:rPr>
          <w:rFonts w:ascii="David" w:eastAsia="Times New Roman" w:hAnsi="David" w:cs="David" w:hint="cs"/>
          <w:sz w:val="24"/>
          <w:szCs w:val="24"/>
          <w:rtl/>
        </w:rPr>
        <w:t xml:space="preserve">בסעיף </w:t>
      </w:r>
      <w:r w:rsidR="00C82B73">
        <w:rPr>
          <w:rFonts w:ascii="David" w:eastAsia="Times New Roman" w:hAnsi="David" w:cs="David"/>
          <w:sz w:val="24"/>
          <w:szCs w:val="24"/>
        </w:rPr>
        <w:t>19</w:t>
      </w:r>
      <w:r w:rsidR="00C82B73" w:rsidRPr="00825196">
        <w:rPr>
          <w:rFonts w:ascii="David" w:eastAsia="Times New Roman" w:hAnsi="David" w:cs="David" w:hint="cs"/>
          <w:sz w:val="24"/>
          <w:szCs w:val="24"/>
          <w:rtl/>
        </w:rPr>
        <w:t xml:space="preserve"> </w:t>
      </w:r>
      <w:r w:rsidRPr="00825196">
        <w:rPr>
          <w:rFonts w:ascii="David" w:eastAsia="Times New Roman" w:hAnsi="David" w:cs="David" w:hint="cs"/>
          <w:sz w:val="24"/>
          <w:szCs w:val="24"/>
          <w:rtl/>
        </w:rPr>
        <w:t>בהסכם המצ"ב כנספח ב', ככל</w:t>
      </w:r>
      <w:r w:rsidRPr="00825196">
        <w:rPr>
          <w:rFonts w:ascii="David" w:eastAsia="Times New Roman" w:hAnsi="David" w:cs="David" w:hint="cs"/>
          <w:sz w:val="24"/>
          <w:szCs w:val="24"/>
          <w:rtl/>
          <w:lang w:eastAsia="he-IL"/>
        </w:rPr>
        <w:t xml:space="preserve"> והפרויקט מתוכנן להתבצע באתר המופנה לשימוש כלל הציבור או חלקו.</w:t>
      </w:r>
    </w:p>
    <w:p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w:t>
      </w:r>
      <w:r w:rsidRPr="00424A4A">
        <w:rPr>
          <w:rFonts w:ascii="David" w:eastAsia="Times New Roman" w:hAnsi="David" w:cs="David" w:hint="eastAsia"/>
          <w:sz w:val="24"/>
          <w:szCs w:val="24"/>
          <w:u w:val="single"/>
          <w:rtl/>
          <w:lang w:eastAsia="he-IL"/>
        </w:rPr>
        <w:t>ויצהיר</w:t>
      </w:r>
      <w:r w:rsidRPr="0054646C">
        <w:rPr>
          <w:rFonts w:ascii="David" w:eastAsia="Times New Roman" w:hAnsi="David" w:cs="David" w:hint="cs"/>
          <w:sz w:val="24"/>
          <w:szCs w:val="24"/>
          <w:rtl/>
          <w:lang w:eastAsia="he-IL"/>
        </w:rPr>
        <w:t xml:space="preserve"> בפני המשרד כי הפרויקט מיישום באתר ספציפי התחום לציבור.</w:t>
      </w:r>
    </w:p>
    <w:p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יובהר כי</w:t>
      </w:r>
      <w:r w:rsidR="004043A7">
        <w:rPr>
          <w:rFonts w:ascii="David" w:eastAsia="Times New Roman" w:hAnsi="David" w:cs="David" w:hint="cs"/>
          <w:sz w:val="24"/>
          <w:szCs w:val="24"/>
          <w:rtl/>
          <w:lang w:eastAsia="he-IL"/>
        </w:rPr>
        <w:t>,</w:t>
      </w:r>
      <w:r w:rsidRPr="0054646C">
        <w:rPr>
          <w:rFonts w:ascii="David" w:eastAsia="Times New Roman" w:hAnsi="David" w:cs="David" w:hint="cs"/>
          <w:sz w:val="24"/>
          <w:szCs w:val="24"/>
          <w:rtl/>
          <w:lang w:eastAsia="he-IL"/>
        </w:rPr>
        <w:t xml:space="preserve"> המשרד הוא זה שיקבע האם הזוכה עומד בתנאי </w:t>
      </w:r>
      <w:r w:rsidRPr="00100F4C">
        <w:rPr>
          <w:rFonts w:ascii="David" w:eastAsia="Times New Roman" w:hAnsi="David" w:cs="David" w:hint="cs"/>
          <w:sz w:val="24"/>
          <w:szCs w:val="24"/>
          <w:rtl/>
          <w:lang w:eastAsia="he-IL"/>
        </w:rPr>
        <w:t xml:space="preserve">סעיף </w:t>
      </w:r>
      <w:r w:rsidR="0015666A">
        <w:rPr>
          <w:rFonts w:ascii="David" w:eastAsia="Times New Roman" w:hAnsi="David" w:cs="David" w:hint="cs"/>
          <w:sz w:val="24"/>
          <w:szCs w:val="24"/>
          <w:rtl/>
          <w:lang w:eastAsia="he-IL"/>
        </w:rPr>
        <w:t>6.5</w:t>
      </w:r>
      <w:r w:rsidRPr="00100F4C">
        <w:rPr>
          <w:rFonts w:ascii="David" w:eastAsia="Times New Roman" w:hAnsi="David" w:cs="David" w:hint="cs"/>
          <w:sz w:val="24"/>
          <w:szCs w:val="24"/>
          <w:rtl/>
          <w:lang w:eastAsia="he-IL"/>
        </w:rPr>
        <w:t xml:space="preserve">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w:t>
      </w:r>
      <w:r w:rsidR="004043A7">
        <w:rPr>
          <w:rFonts w:ascii="David" w:eastAsia="Times New Roman" w:hAnsi="David" w:cs="David" w:hint="cs"/>
          <w:sz w:val="24"/>
          <w:szCs w:val="24"/>
          <w:rtl/>
          <w:lang w:eastAsia="he-IL"/>
        </w:rPr>
        <w:t xml:space="preserve"> לעשות כן</w:t>
      </w:r>
      <w:r w:rsidRPr="0054646C">
        <w:rPr>
          <w:rFonts w:ascii="David" w:eastAsia="Times New Roman" w:hAnsi="David" w:cs="David" w:hint="cs"/>
          <w:sz w:val="24"/>
          <w:szCs w:val="24"/>
          <w:rtl/>
          <w:lang w:eastAsia="he-IL"/>
        </w:rPr>
        <w:t xml:space="preserve">. </w:t>
      </w:r>
    </w:p>
    <w:p w:rsidR="002166D6"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u w:val="single"/>
          <w:rtl/>
          <w:lang w:eastAsia="he-IL"/>
        </w:rPr>
        <w:lastRenderedPageBreak/>
        <w:t>מבצעי</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המחקר</w:t>
      </w:r>
      <w:r w:rsidRPr="00DE75B7">
        <w:rPr>
          <w:rFonts w:ascii="David" w:eastAsia="Times New Roman" w:hAnsi="David" w:cs="David"/>
          <w:sz w:val="24"/>
          <w:szCs w:val="24"/>
          <w:u w:val="single"/>
          <w:rtl/>
          <w:lang w:eastAsia="he-IL"/>
        </w:rPr>
        <w:t xml:space="preserve"> -</w:t>
      </w:r>
      <w:r w:rsidRPr="0054646C">
        <w:rPr>
          <w:rFonts w:ascii="David" w:eastAsia="Times New Roman" w:hAnsi="David" w:cs="David"/>
          <w:sz w:val="24"/>
          <w:szCs w:val="24"/>
          <w:rtl/>
          <w:lang w:eastAsia="he-IL"/>
        </w:rPr>
        <w:t xml:space="preserve"> </w:t>
      </w:r>
    </w:p>
    <w:p w:rsidR="00D100AB" w:rsidRDefault="00D100AB" w:rsidP="00DE75B7">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המועסקים על ידו שאושרו על ידי המשרד בהתאם לתנאי </w:t>
      </w:r>
      <w:r w:rsidR="001611CD" w:rsidRPr="0054646C">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rsidR="0082690A" w:rsidRPr="00071156"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071156">
        <w:rPr>
          <w:rFonts w:ascii="David" w:eastAsia="Times New Roman" w:hAnsi="David" w:cs="David" w:hint="eastAsia"/>
          <w:b/>
          <w:bCs/>
          <w:sz w:val="24"/>
          <w:szCs w:val="24"/>
          <w:u w:val="single"/>
          <w:rtl/>
        </w:rPr>
        <w:t>התחלת</w:t>
      </w:r>
      <w:r w:rsidRPr="00071156">
        <w:rPr>
          <w:rFonts w:ascii="David" w:eastAsia="Times New Roman" w:hAnsi="David" w:cs="David"/>
          <w:b/>
          <w:bCs/>
          <w:sz w:val="24"/>
          <w:szCs w:val="24"/>
          <w:u w:val="single"/>
          <w:rtl/>
          <w:lang w:eastAsia="he-IL"/>
        </w:rPr>
        <w:t xml:space="preserve"> </w:t>
      </w:r>
      <w:r w:rsidRPr="00071156">
        <w:rPr>
          <w:rFonts w:ascii="David" w:eastAsia="Times New Roman" w:hAnsi="David" w:cs="David" w:hint="eastAsia"/>
          <w:b/>
          <w:bCs/>
          <w:sz w:val="24"/>
          <w:szCs w:val="24"/>
          <w:u w:val="single"/>
          <w:rtl/>
          <w:lang w:eastAsia="he-IL"/>
        </w:rPr>
        <w:t>העבודה</w:t>
      </w:r>
      <w:r w:rsidRPr="00071156">
        <w:rPr>
          <w:rFonts w:ascii="David" w:eastAsia="Times New Roman" w:hAnsi="David" w:cs="David"/>
          <w:sz w:val="24"/>
          <w:szCs w:val="24"/>
          <w:u w:val="single"/>
          <w:rtl/>
          <w:lang w:eastAsia="he-IL"/>
        </w:rPr>
        <w:t xml:space="preserve"> - </w:t>
      </w:r>
    </w:p>
    <w:p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 xml:space="preserve">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rsidR="00D100AB" w:rsidRPr="00DE75B7" w:rsidRDefault="00D100AB" w:rsidP="00571A81">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rPr>
        <w:t>שינויים</w:t>
      </w:r>
      <w:r w:rsidRPr="00DE75B7">
        <w:rPr>
          <w:rFonts w:ascii="David" w:eastAsia="Times New Roman" w:hAnsi="David" w:cs="David"/>
          <w:b/>
          <w:bCs/>
          <w:sz w:val="24"/>
          <w:szCs w:val="24"/>
          <w:u w:val="single"/>
          <w:rtl/>
          <w:lang w:eastAsia="he-IL"/>
        </w:rPr>
        <w:t xml:space="preserve"> בתוכנית </w:t>
      </w:r>
      <w:r w:rsidRPr="00DE75B7">
        <w:rPr>
          <w:rFonts w:ascii="David" w:eastAsia="Times New Roman" w:hAnsi="David" w:cs="David" w:hint="eastAsia"/>
          <w:b/>
          <w:bCs/>
          <w:sz w:val="24"/>
          <w:szCs w:val="24"/>
          <w:u w:val="single"/>
          <w:rtl/>
          <w:lang w:eastAsia="he-IL"/>
        </w:rPr>
        <w:t>או</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במיזם</w:t>
      </w:r>
      <w:r w:rsidR="002166D6">
        <w:rPr>
          <w:rFonts w:ascii="David" w:eastAsia="Times New Roman" w:hAnsi="David" w:cs="David" w:hint="cs"/>
          <w:b/>
          <w:bCs/>
          <w:sz w:val="24"/>
          <w:szCs w:val="24"/>
          <w:u w:val="single"/>
          <w:rtl/>
          <w:lang w:eastAsia="he-IL"/>
        </w:rPr>
        <w:t xml:space="preserve"> -</w:t>
      </w:r>
    </w:p>
    <w:p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Pr>
          <w:rFonts w:ascii="David" w:eastAsia="Times New Roman" w:hAnsi="David" w:cs="David" w:hint="cs"/>
          <w:sz w:val="24"/>
          <w:szCs w:val="24"/>
          <w:rtl/>
          <w:lang w:eastAsia="he-IL"/>
        </w:rPr>
        <w:t xml:space="preserve"> ללא תוספת תקציב</w:t>
      </w:r>
      <w:r w:rsidRPr="0054646C">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בכפוף לאישור ועדת המכרזים</w:t>
      </w:r>
      <w:r w:rsidRPr="0054646C">
        <w:rPr>
          <w:rFonts w:ascii="David" w:eastAsia="Times New Roman" w:hAnsi="David" w:cs="David"/>
          <w:sz w:val="24"/>
          <w:szCs w:val="24"/>
          <w:rtl/>
          <w:lang w:eastAsia="he-IL"/>
        </w:rPr>
        <w:t>.</w:t>
      </w:r>
    </w:p>
    <w:p w:rsidR="002F1D55" w:rsidRPr="002F1D55" w:rsidRDefault="00D100AB" w:rsidP="001611CD">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w:t>
      </w:r>
      <w:r w:rsidR="001611CD" w:rsidRPr="0054646C">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xml:space="preserve">, מבלי שתחולט ערבות </w:t>
      </w:r>
      <w:r w:rsidR="002F1D55" w:rsidRPr="002F1D55">
        <w:rPr>
          <w:rFonts w:ascii="David" w:eastAsia="Times New Roman" w:hAnsi="David" w:cs="David"/>
          <w:sz w:val="24"/>
          <w:szCs w:val="24"/>
          <w:rtl/>
          <w:lang w:eastAsia="he-IL"/>
        </w:rPr>
        <w:t>ה</w:t>
      </w:r>
      <w:r w:rsidR="002F1D55" w:rsidRPr="002F1D55">
        <w:rPr>
          <w:rFonts w:ascii="David" w:eastAsia="Times New Roman" w:hAnsi="David" w:cs="David" w:hint="cs"/>
          <w:sz w:val="24"/>
          <w:szCs w:val="24"/>
          <w:rtl/>
          <w:lang w:eastAsia="he-IL"/>
        </w:rPr>
        <w:t>ביצוע שניתנה על ידו לצורך עמידה בתנאי ה</w:t>
      </w:r>
      <w:r w:rsidR="002F1D55" w:rsidRPr="002F1D55">
        <w:rPr>
          <w:rFonts w:ascii="David" w:hAnsi="David" w:cs="David" w:hint="cs"/>
          <w:color w:val="000000" w:themeColor="text1"/>
          <w:sz w:val="24"/>
          <w:szCs w:val="24"/>
          <w:rtl/>
        </w:rPr>
        <w:t>קול קורא</w:t>
      </w:r>
      <w:r w:rsidR="002F1D55" w:rsidRPr="002F1D55">
        <w:rPr>
          <w:rFonts w:ascii="David" w:eastAsia="Times New Roman" w:hAnsi="David" w:cs="David"/>
          <w:sz w:val="24"/>
          <w:szCs w:val="24"/>
          <w:rtl/>
          <w:lang w:eastAsia="he-IL"/>
        </w:rPr>
        <w:t>.</w:t>
      </w:r>
    </w:p>
    <w:p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שיעור ההשתתפות</w:t>
      </w:r>
      <w:r w:rsidR="002166D6">
        <w:rPr>
          <w:rFonts w:ascii="David" w:eastAsia="Times New Roman" w:hAnsi="David" w:cs="David" w:hint="cs"/>
          <w:b/>
          <w:bCs/>
          <w:sz w:val="24"/>
          <w:szCs w:val="24"/>
          <w:u w:val="single"/>
          <w:rtl/>
          <w:lang w:eastAsia="he-IL"/>
        </w:rPr>
        <w:t>-</w:t>
      </w:r>
    </w:p>
    <w:p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rsidR="00D100AB" w:rsidRDefault="0082690A" w:rsidP="00757A64">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00D100AB" w:rsidRPr="002E5427">
        <w:rPr>
          <w:rFonts w:ascii="David" w:eastAsia="Times New Roman" w:hAnsi="David" w:cs="David"/>
          <w:sz w:val="24"/>
          <w:szCs w:val="24"/>
          <w:rtl/>
          <w:lang w:eastAsia="he-IL"/>
        </w:rPr>
        <w:t>סף המימון יהיה</w:t>
      </w:r>
      <w:r w:rsidR="002166D6">
        <w:rPr>
          <w:rFonts w:ascii="David" w:eastAsia="Times New Roman" w:hAnsi="David" w:cs="David" w:hint="cs"/>
          <w:sz w:val="24"/>
          <w:szCs w:val="24"/>
          <w:rtl/>
          <w:lang w:eastAsia="he-IL"/>
        </w:rPr>
        <w:t xml:space="preserve"> עד</w:t>
      </w:r>
      <w:r>
        <w:rPr>
          <w:rFonts w:ascii="David" w:eastAsia="Times New Roman" w:hAnsi="David" w:cs="David" w:hint="cs"/>
          <w:sz w:val="24"/>
          <w:szCs w:val="24"/>
          <w:rtl/>
          <w:lang w:eastAsia="he-IL"/>
        </w:rPr>
        <w:t xml:space="preserve"> לסך של </w:t>
      </w:r>
      <w:r w:rsidR="00D100AB">
        <w:rPr>
          <w:rFonts w:ascii="David" w:eastAsia="Times New Roman" w:hAnsi="David" w:cs="David" w:hint="cs"/>
          <w:sz w:val="24"/>
          <w:szCs w:val="24"/>
          <w:rtl/>
          <w:lang w:eastAsia="he-IL"/>
        </w:rPr>
        <w:t>62.5%</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מהתקציב</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הסופי</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אך</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בכל</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מקרה</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סכום</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 xml:space="preserve">השתתפות </w:t>
      </w:r>
      <w:r w:rsidR="00D100AB" w:rsidRPr="002E5427">
        <w:rPr>
          <w:rFonts w:ascii="David" w:eastAsia="Times New Roman" w:hAnsi="David" w:cs="David" w:hint="eastAsia"/>
          <w:sz w:val="24"/>
          <w:szCs w:val="24"/>
          <w:rtl/>
          <w:lang w:eastAsia="he-IL"/>
        </w:rPr>
        <w:t>המשרד</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בתוכנית</w:t>
      </w:r>
      <w:r w:rsidR="00D100AB" w:rsidRPr="002E5427">
        <w:rPr>
          <w:rFonts w:ascii="David" w:eastAsia="Times New Roman" w:hAnsi="David" w:cs="David" w:hint="cs"/>
          <w:sz w:val="24"/>
          <w:szCs w:val="24"/>
          <w:rtl/>
          <w:lang w:eastAsia="he-IL"/>
        </w:rPr>
        <w:t xml:space="preserve"> או במיזם לא יעלה על</w:t>
      </w:r>
      <w:r w:rsidR="002166D6">
        <w:rPr>
          <w:rFonts w:ascii="David" w:eastAsia="Times New Roman" w:hAnsi="David" w:cs="David" w:hint="cs"/>
          <w:sz w:val="24"/>
          <w:szCs w:val="24"/>
          <w:rtl/>
          <w:lang w:eastAsia="he-IL"/>
        </w:rPr>
        <w:t xml:space="preserve"> סכום של</w:t>
      </w:r>
      <w:r w:rsidR="00D100AB" w:rsidRPr="002E5427">
        <w:rPr>
          <w:rFonts w:ascii="David" w:eastAsia="Times New Roman" w:hAnsi="David" w:cs="David"/>
          <w:sz w:val="24"/>
          <w:szCs w:val="24"/>
          <w:rtl/>
          <w:lang w:eastAsia="he-IL"/>
        </w:rPr>
        <w:t xml:space="preserve"> </w:t>
      </w:r>
      <w:r w:rsidR="00D100AB">
        <w:rPr>
          <w:rFonts w:ascii="David" w:eastAsia="Times New Roman" w:hAnsi="David" w:cs="David" w:hint="cs"/>
          <w:sz w:val="24"/>
          <w:szCs w:val="24"/>
          <w:rtl/>
          <w:lang w:eastAsia="he-IL"/>
        </w:rPr>
        <w:t>750</w:t>
      </w:r>
      <w:r w:rsidR="00D100AB" w:rsidRPr="002E5427">
        <w:rPr>
          <w:rFonts w:ascii="David" w:eastAsia="Times New Roman" w:hAnsi="David" w:cs="David"/>
          <w:sz w:val="24"/>
          <w:szCs w:val="24"/>
          <w:rtl/>
          <w:lang w:eastAsia="he-IL"/>
        </w:rPr>
        <w:t xml:space="preserve">,000 </w:t>
      </w:r>
      <w:r w:rsidR="00D100AB" w:rsidRPr="002E5427">
        <w:rPr>
          <w:rFonts w:ascii="David" w:eastAsia="Times New Roman" w:hAnsi="David" w:cs="David" w:hint="eastAsia"/>
          <w:sz w:val="24"/>
          <w:szCs w:val="24"/>
          <w:rtl/>
          <w:lang w:eastAsia="he-IL"/>
        </w:rPr>
        <w:t>₪</w:t>
      </w:r>
      <w:r w:rsidR="00D100AB" w:rsidRPr="002E5427">
        <w:rPr>
          <w:rFonts w:ascii="David" w:eastAsia="Times New Roman" w:hAnsi="David" w:cs="David"/>
          <w:sz w:val="24"/>
          <w:szCs w:val="24"/>
          <w:rtl/>
          <w:lang w:eastAsia="he-IL"/>
        </w:rPr>
        <w:t>.</w:t>
      </w:r>
    </w:p>
    <w:p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התמורה</w:t>
      </w:r>
      <w:r w:rsidR="0075774C">
        <w:rPr>
          <w:rFonts w:ascii="David" w:eastAsia="Times New Roman" w:hAnsi="David" w:cs="David" w:hint="cs"/>
          <w:b/>
          <w:bCs/>
          <w:sz w:val="24"/>
          <w:szCs w:val="24"/>
          <w:u w:val="single"/>
          <w:rtl/>
          <w:lang w:eastAsia="he-IL"/>
        </w:rPr>
        <w:t>-</w:t>
      </w:r>
    </w:p>
    <w:p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B942B9">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rsidR="00D100AB" w:rsidRDefault="00D100AB" w:rsidP="002F1D55">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 xml:space="preserve">למען הסר ספק יובהר כי התשלומים יבוצעו לאחר אישור הממונה שהעבודה בוצעה לשביעות </w:t>
      </w:r>
      <w:r w:rsidR="002F1D55" w:rsidRPr="002E5427">
        <w:rPr>
          <w:rFonts w:ascii="David" w:eastAsia="Times New Roman" w:hAnsi="David" w:cs="David"/>
          <w:sz w:val="24"/>
          <w:szCs w:val="24"/>
          <w:rtl/>
          <w:lang w:eastAsia="he-IL"/>
        </w:rPr>
        <w:t>רצו</w:t>
      </w:r>
      <w:r w:rsidR="002F1D55">
        <w:rPr>
          <w:rFonts w:ascii="David" w:eastAsia="Times New Roman" w:hAnsi="David" w:cs="David" w:hint="cs"/>
          <w:sz w:val="24"/>
          <w:szCs w:val="24"/>
          <w:rtl/>
          <w:lang w:eastAsia="he-IL"/>
        </w:rPr>
        <w:t>נה</w:t>
      </w:r>
      <w:r w:rsidRPr="002E5427">
        <w:rPr>
          <w:rFonts w:ascii="David" w:eastAsia="Times New Roman" w:hAnsi="David" w:cs="David"/>
          <w:sz w:val="24"/>
          <w:szCs w:val="24"/>
          <w:rtl/>
          <w:lang w:eastAsia="he-IL"/>
        </w:rPr>
        <w:t xml:space="preserve">, בהתאם לתנאי ההסכם, ולאחר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rsidR="00D100AB" w:rsidRPr="002E5427"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rsidR="00D100AB" w:rsidRPr="001A30B2" w:rsidRDefault="00D100AB" w:rsidP="00D100AB">
      <w:pPr>
        <w:pStyle w:val="75"/>
        <w:numPr>
          <w:ilvl w:val="0"/>
          <w:numId w:val="139"/>
        </w:numPr>
        <w:spacing w:before="120" w:after="120"/>
        <w:ind w:left="169"/>
        <w:contextualSpacing w:val="0"/>
        <w:rPr>
          <w:rtl/>
        </w:rPr>
      </w:pPr>
      <w:bookmarkStart w:id="164" w:name="_Toc35973498"/>
      <w:r w:rsidRPr="001A30B2">
        <w:rPr>
          <w:rFonts w:hint="eastAsia"/>
          <w:rtl/>
        </w:rPr>
        <w:t>תנאי</w:t>
      </w:r>
      <w:r w:rsidRPr="001A30B2">
        <w:rPr>
          <w:rtl/>
        </w:rPr>
        <w:t xml:space="preserve"> ההתקשרות</w:t>
      </w:r>
      <w:bookmarkEnd w:id="164"/>
    </w:p>
    <w:p w:rsidR="00D100AB" w:rsidRPr="009E76C3" w:rsidRDefault="00D100AB" w:rsidP="001611CD">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w:t>
      </w:r>
      <w:r w:rsidR="001611CD" w:rsidRPr="009E76C3">
        <w:rPr>
          <w:rFonts w:ascii="David" w:eastAsia="Times New Roman" w:hAnsi="David" w:cs="David"/>
          <w:sz w:val="24"/>
          <w:szCs w:val="24"/>
          <w:rtl/>
          <w:lang w:eastAsia="he-IL"/>
        </w:rPr>
        <w:t>מ</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ומתנאיו. </w:t>
      </w:r>
    </w:p>
    <w:p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rsidR="00D100AB" w:rsidRDefault="00D100AB" w:rsidP="003E0E89">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ins w:id="165" w:author="חביב ביטון" w:date="2021-08-22T12:14:00Z">
        <w:r w:rsidR="003E0E89">
          <w:rPr>
            <w:rFonts w:ascii="David" w:eastAsia="Times New Roman" w:hAnsi="David" w:cs="David" w:hint="cs"/>
            <w:sz w:val="24"/>
            <w:szCs w:val="24"/>
            <w:rtl/>
            <w:lang w:eastAsia="he-IL"/>
          </w:rPr>
          <w:t xml:space="preserve"> או הוראת קיזוז</w:t>
        </w:r>
      </w:ins>
      <w:r w:rsidR="003265F3">
        <w:rPr>
          <w:rFonts w:ascii="David" w:eastAsia="Times New Roman" w:hAnsi="David" w:cs="David" w:hint="cs"/>
          <w:sz w:val="24"/>
          <w:szCs w:val="24"/>
          <w:rtl/>
          <w:lang w:eastAsia="he-IL"/>
        </w:rPr>
        <w:t xml:space="preserve"> </w:t>
      </w:r>
      <w:ins w:id="166" w:author="חביב ביטון" w:date="2021-08-22T12:14:00Z">
        <w:r w:rsidR="003E0E89">
          <w:rPr>
            <w:rFonts w:ascii="David" w:eastAsia="Times New Roman" w:hAnsi="David" w:cs="David" w:hint="cs"/>
            <w:sz w:val="24"/>
            <w:szCs w:val="24"/>
            <w:rtl/>
            <w:lang w:eastAsia="he-IL"/>
          </w:rPr>
          <w:t>(ל</w:t>
        </w:r>
        <w:r w:rsidR="003E0E89" w:rsidRPr="003E0E89">
          <w:rPr>
            <w:rFonts w:ascii="David" w:eastAsia="Times New Roman" w:hAnsi="David" w:cs="David" w:hint="eastAsia"/>
            <w:sz w:val="24"/>
            <w:szCs w:val="24"/>
            <w:rtl/>
            <w:lang w:eastAsia="he-IL"/>
          </w:rPr>
          <w:t>מוסד</w:t>
        </w:r>
        <w:r w:rsidR="003E0E89" w:rsidRPr="003E0E89">
          <w:rPr>
            <w:rFonts w:ascii="David" w:eastAsia="Times New Roman" w:hAnsi="David" w:cs="David"/>
            <w:sz w:val="24"/>
            <w:szCs w:val="24"/>
            <w:rtl/>
            <w:lang w:eastAsia="he-IL"/>
          </w:rPr>
          <w:t xml:space="preserve"> </w:t>
        </w:r>
        <w:r w:rsidR="003E0E89" w:rsidRPr="003E0E89">
          <w:rPr>
            <w:rFonts w:ascii="David" w:eastAsia="Times New Roman" w:hAnsi="David" w:cs="David" w:hint="eastAsia"/>
            <w:sz w:val="24"/>
            <w:szCs w:val="24"/>
            <w:rtl/>
            <w:lang w:eastAsia="he-IL"/>
          </w:rPr>
          <w:t>להשכלה</w:t>
        </w:r>
        <w:r w:rsidR="003E0E89" w:rsidRPr="003E0E89">
          <w:rPr>
            <w:rFonts w:ascii="David" w:eastAsia="Times New Roman" w:hAnsi="David" w:cs="David"/>
            <w:sz w:val="24"/>
            <w:szCs w:val="24"/>
            <w:rtl/>
            <w:lang w:eastAsia="he-IL"/>
          </w:rPr>
          <w:t xml:space="preserve"> </w:t>
        </w:r>
        <w:r w:rsidR="003E0E89" w:rsidRPr="003E0E89">
          <w:rPr>
            <w:rFonts w:ascii="David" w:eastAsia="Times New Roman" w:hAnsi="David" w:cs="David" w:hint="eastAsia"/>
            <w:sz w:val="24"/>
            <w:szCs w:val="24"/>
            <w:rtl/>
            <w:lang w:eastAsia="he-IL"/>
          </w:rPr>
          <w:t>גבוהה</w:t>
        </w:r>
        <w:r w:rsidR="003E0E89" w:rsidRPr="003E0E89">
          <w:rPr>
            <w:rFonts w:ascii="David" w:eastAsia="Times New Roman" w:hAnsi="David" w:cs="David"/>
            <w:sz w:val="24"/>
            <w:szCs w:val="24"/>
            <w:rtl/>
            <w:lang w:eastAsia="he-IL"/>
          </w:rPr>
          <w:t xml:space="preserve"> </w:t>
        </w:r>
        <w:r w:rsidR="003E0E89" w:rsidRPr="003E0E89">
          <w:rPr>
            <w:rFonts w:ascii="David" w:eastAsia="Times New Roman" w:hAnsi="David" w:cs="David" w:hint="eastAsia"/>
            <w:sz w:val="24"/>
            <w:szCs w:val="24"/>
            <w:rtl/>
            <w:lang w:eastAsia="he-IL"/>
          </w:rPr>
          <w:t>שהמדינה</w:t>
        </w:r>
        <w:r w:rsidR="003E0E89" w:rsidRPr="003E0E89">
          <w:rPr>
            <w:rFonts w:ascii="David" w:eastAsia="Times New Roman" w:hAnsi="David" w:cs="David"/>
            <w:sz w:val="24"/>
            <w:szCs w:val="24"/>
            <w:rtl/>
            <w:lang w:eastAsia="he-IL"/>
          </w:rPr>
          <w:t xml:space="preserve"> </w:t>
        </w:r>
        <w:r w:rsidR="003E0E89" w:rsidRPr="003E0E89">
          <w:rPr>
            <w:rFonts w:ascii="David" w:eastAsia="Times New Roman" w:hAnsi="David" w:cs="David" w:hint="eastAsia"/>
            <w:sz w:val="24"/>
            <w:szCs w:val="24"/>
            <w:rtl/>
            <w:lang w:eastAsia="he-IL"/>
          </w:rPr>
          <w:t>משתתפת</w:t>
        </w:r>
        <w:r w:rsidR="003E0E89" w:rsidRPr="003E0E89">
          <w:rPr>
            <w:rFonts w:ascii="David" w:eastAsia="Times New Roman" w:hAnsi="David" w:cs="David"/>
            <w:sz w:val="24"/>
            <w:szCs w:val="24"/>
            <w:rtl/>
            <w:lang w:eastAsia="he-IL"/>
          </w:rPr>
          <w:t xml:space="preserve"> </w:t>
        </w:r>
        <w:r w:rsidR="003E0E89" w:rsidRPr="003E0E89">
          <w:rPr>
            <w:rFonts w:ascii="David" w:eastAsia="Times New Roman" w:hAnsi="David" w:cs="David" w:hint="eastAsia"/>
            <w:sz w:val="24"/>
            <w:szCs w:val="24"/>
            <w:rtl/>
            <w:lang w:eastAsia="he-IL"/>
          </w:rPr>
          <w:t>בתקציבו</w:t>
        </w:r>
        <w:r w:rsidR="003E0E89">
          <w:rPr>
            <w:rFonts w:ascii="David" w:eastAsia="Times New Roman" w:hAnsi="David" w:cs="David" w:hint="cs"/>
            <w:sz w:val="24"/>
            <w:szCs w:val="24"/>
            <w:rtl/>
            <w:lang w:eastAsia="he-IL"/>
          </w:rPr>
          <w:t>)</w:t>
        </w:r>
      </w:ins>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ins w:id="167" w:author="חביב ביטון" w:date="2021-08-22T12:14:00Z">
        <w:r w:rsidR="003E0E89">
          <w:rPr>
            <w:rFonts w:ascii="David" w:eastAsia="Times New Roman" w:hAnsi="David" w:cs="David" w:hint="cs"/>
            <w:sz w:val="24"/>
            <w:szCs w:val="24"/>
            <w:rtl/>
            <w:lang w:eastAsia="he-IL"/>
          </w:rPr>
          <w:t>.</w:t>
        </w:r>
      </w:ins>
      <w:ins w:id="168" w:author="חביב ביטון" w:date="2021-08-22T12:11:00Z">
        <w:r w:rsidR="003E0E89">
          <w:rPr>
            <w:rFonts w:ascii="David" w:eastAsia="Times New Roman" w:hAnsi="David" w:cs="David" w:hint="cs"/>
            <w:sz w:val="24"/>
            <w:szCs w:val="24"/>
            <w:rtl/>
            <w:lang w:eastAsia="he-IL"/>
          </w:rPr>
          <w:t xml:space="preserve"> </w:t>
        </w:r>
      </w:ins>
      <w:del w:id="169" w:author="חביב ביטון" w:date="2021-08-22T12:11:00Z">
        <w:r w:rsidDel="003E0E89">
          <w:rPr>
            <w:rFonts w:ascii="David" w:eastAsia="Times New Roman" w:hAnsi="David" w:cs="David" w:hint="cs"/>
            <w:sz w:val="24"/>
            <w:szCs w:val="24"/>
            <w:rtl/>
            <w:lang w:eastAsia="he-IL"/>
          </w:rPr>
          <w:delText xml:space="preserve"> </w:delText>
        </w:r>
      </w:del>
      <w:r>
        <w:rPr>
          <w:rFonts w:ascii="David" w:eastAsia="Times New Roman" w:hAnsi="David" w:cs="David" w:hint="cs"/>
          <w:sz w:val="24"/>
          <w:szCs w:val="24"/>
          <w:rtl/>
          <w:lang w:eastAsia="he-IL"/>
        </w:rPr>
        <w:t>לצורך התחייבות הזוכה לביצוע בהתאם לתנאי החוזה. הערבות תהיה בתוקף עד 90 יום לאחר מועד סיום תקופת ההסכם והכל כמפורט בהסכם.</w:t>
      </w:r>
    </w:p>
    <w:p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הערבות</w:t>
      </w:r>
      <w:ins w:id="170" w:author="חביב ביטון" w:date="2021-08-22T12:13:00Z">
        <w:r w:rsidR="003E0E89">
          <w:rPr>
            <w:rFonts w:ascii="David" w:eastAsia="Times New Roman" w:hAnsi="David" w:cs="David" w:hint="cs"/>
            <w:sz w:val="24"/>
            <w:szCs w:val="24"/>
            <w:rtl/>
            <w:lang w:eastAsia="he-IL"/>
          </w:rPr>
          <w:t xml:space="preserve"> או הוראת הקיזוז</w:t>
        </w:r>
      </w:ins>
      <w:r>
        <w:rPr>
          <w:rFonts w:ascii="David" w:eastAsia="Times New Roman" w:hAnsi="David" w:cs="David" w:hint="cs"/>
          <w:sz w:val="24"/>
          <w:szCs w:val="24"/>
          <w:rtl/>
          <w:lang w:eastAsia="he-IL"/>
        </w:rPr>
        <w:t xml:space="preserve"> תוחזר לזוכה לאחר שתקוזז במלואה מהתשלומים העוקבים. </w:t>
      </w:r>
    </w:p>
    <w:p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rsidR="00D100AB" w:rsidRPr="00B942B9" w:rsidRDefault="00D100AB" w:rsidP="00D100AB">
      <w:pPr>
        <w:pStyle w:val="75"/>
        <w:numPr>
          <w:ilvl w:val="0"/>
          <w:numId w:val="139"/>
        </w:numPr>
        <w:spacing w:before="120" w:after="120"/>
        <w:ind w:left="169"/>
        <w:contextualSpacing w:val="0"/>
        <w:rPr>
          <w:b w:val="0"/>
          <w:bCs w:val="0"/>
          <w:rtl/>
        </w:rPr>
      </w:pPr>
      <w:bookmarkStart w:id="171" w:name="_Toc34127450"/>
      <w:bookmarkStart w:id="172" w:name="_Toc34127648"/>
      <w:bookmarkStart w:id="173" w:name="_Toc35973499"/>
      <w:bookmarkEnd w:id="171"/>
      <w:bookmarkEnd w:id="172"/>
      <w:r w:rsidRPr="00757A64">
        <w:rPr>
          <w:rFonts w:hint="eastAsia"/>
          <w:rtl/>
        </w:rPr>
        <w:t>כללי</w:t>
      </w:r>
      <w:bookmarkEnd w:id="173"/>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4"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זה ובנספחיו, לרבות בכל תנאי מתנאיו ובמועד הגשת ההצעות. השינוי ו/או התיקון ייערך בכתב ויופץ באתר האינטרנט של המשרד שכתובתו:</w:t>
      </w:r>
      <w:r w:rsidR="004C3532">
        <w:rPr>
          <w:rFonts w:ascii="David" w:eastAsia="Times New Roman" w:hAnsi="David" w:cs="David" w:hint="cs"/>
          <w:sz w:val="24"/>
          <w:szCs w:val="24"/>
          <w:rtl/>
          <w:lang w:eastAsia="he-IL"/>
        </w:rPr>
        <w:t xml:space="preserve"> </w:t>
      </w:r>
      <w:hyperlink r:id="rId16" w:history="1">
        <w:r w:rsidR="004C3532" w:rsidRPr="00BC771A">
          <w:rPr>
            <w:rStyle w:val="Hyperlink"/>
            <w:rFonts w:ascii="David" w:eastAsia="Times New Roman" w:hAnsi="David" w:cs="David"/>
            <w:lang w:eastAsia="he-IL"/>
          </w:rPr>
          <w:t>https://www.gov.il/he/Departments/ministry_of_energy</w:t>
        </w:r>
      </w:hyperlink>
      <w:r w:rsidRPr="009E76C3">
        <w:rPr>
          <w:rFonts w:ascii="David" w:eastAsia="Times New Roman" w:hAnsi="David" w:cs="David"/>
          <w:sz w:val="24"/>
          <w:szCs w:val="24"/>
          <w:rtl/>
          <w:lang w:eastAsia="he-IL"/>
        </w:rPr>
        <w:t xml:space="preserve"> או באתר מינהל הרכש של משרד האוצר. באחריות המציעים לבדוק מפעם לפעם אם חלו שינויים במסמכי </w:t>
      </w:r>
      <w:r w:rsidR="001611CD" w:rsidRPr="009E76C3">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4"/>
    </w:p>
    <w:p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5"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76" w:name="_Toc34114091"/>
      <w:bookmarkEnd w:id="175"/>
    </w:p>
    <w:p w:rsidR="00D100AB" w:rsidRPr="00FA7F3D"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76"/>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7"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77"/>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8" w:name="_Toc34114093"/>
      <w:r w:rsidRPr="009E76C3">
        <w:rPr>
          <w:rFonts w:ascii="David" w:eastAsia="Times New Roman" w:hAnsi="David" w:cs="David"/>
          <w:sz w:val="24"/>
          <w:szCs w:val="24"/>
          <w:rtl/>
          <w:lang w:eastAsia="he-IL"/>
        </w:rPr>
        <w:lastRenderedPageBreak/>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78"/>
      <w:r w:rsidRPr="009E76C3">
        <w:rPr>
          <w:rFonts w:ascii="David" w:eastAsia="Times New Roman" w:hAnsi="David" w:cs="David"/>
          <w:sz w:val="24"/>
          <w:szCs w:val="24"/>
          <w:rtl/>
          <w:lang w:eastAsia="he-IL"/>
        </w:rPr>
        <w:t xml:space="preserve"> </w:t>
      </w:r>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9"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179"/>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0"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80"/>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1"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ממקור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לתכנית או המיזם שהוגש במסגרת קול קורא זה</w:t>
      </w:r>
      <w:r w:rsidRPr="009E76C3">
        <w:rPr>
          <w:rFonts w:ascii="David" w:eastAsia="Times New Roman" w:hAnsi="David" w:cs="David"/>
          <w:sz w:val="24"/>
          <w:szCs w:val="24"/>
          <w:rtl/>
          <w:lang w:eastAsia="he-IL"/>
        </w:rPr>
        <w:t>.</w:t>
      </w:r>
      <w:bookmarkEnd w:id="181"/>
      <w:r w:rsidRPr="009E76C3">
        <w:rPr>
          <w:rFonts w:ascii="David" w:eastAsia="Times New Roman" w:hAnsi="David" w:cs="David"/>
          <w:sz w:val="24"/>
          <w:szCs w:val="24"/>
          <w:rtl/>
          <w:lang w:eastAsia="he-IL"/>
        </w:rPr>
        <w:t xml:space="preserve"> </w:t>
      </w:r>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2"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82"/>
      <w:r w:rsidRPr="009E76C3">
        <w:rPr>
          <w:rFonts w:ascii="David" w:eastAsia="Times New Roman" w:hAnsi="David" w:cs="David"/>
          <w:sz w:val="24"/>
          <w:szCs w:val="24"/>
          <w:rtl/>
          <w:lang w:eastAsia="he-IL"/>
        </w:rPr>
        <w:t xml:space="preserve"> </w:t>
      </w:r>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3"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83"/>
    </w:p>
    <w:p w:rsidR="00D100AB" w:rsidRPr="00BB0C3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4" w:name="_Toc34114100"/>
      <w:r w:rsidRPr="00BB0C3B">
        <w:rPr>
          <w:rFonts w:ascii="David" w:eastAsia="Times New Roman" w:hAnsi="David" w:cs="David" w:hint="eastAsia"/>
          <w:sz w:val="24"/>
          <w:szCs w:val="24"/>
          <w:rtl/>
          <w:lang w:eastAsia="he-IL"/>
        </w:rPr>
        <w:t>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במסמכי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לרבות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ההצעה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תינתן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תמורת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תשלום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לכיסוי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העלות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הכרוכה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בבקשת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יצוין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שמורה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למשתתפים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בלבד</w:t>
      </w:r>
      <w:r w:rsidRPr="00BB0C3B">
        <w:rPr>
          <w:rFonts w:ascii="David" w:eastAsia="Times New Roman" w:hAnsi="David" w:cs="David"/>
          <w:sz w:val="24"/>
          <w:szCs w:val="24"/>
          <w:rtl/>
          <w:lang w:eastAsia="he-IL"/>
        </w:rPr>
        <w:t>.</w:t>
      </w:r>
      <w:bookmarkEnd w:id="184"/>
    </w:p>
    <w:p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85"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186" w:name="_Toc34114102"/>
      <w:bookmarkEnd w:id="185"/>
    </w:p>
    <w:p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0655EE">
        <w:rPr>
          <w:rFonts w:ascii="David" w:eastAsia="Times New Roman" w:hAnsi="David" w:cs="David" w:hint="eastAsia"/>
          <w:sz w:val="24"/>
          <w:szCs w:val="24"/>
          <w:rtl/>
          <w:lang w:eastAsia="he-IL"/>
        </w:rPr>
        <w:t>המימון</w:t>
      </w:r>
      <w:r w:rsidRPr="000655EE">
        <w:rPr>
          <w:rFonts w:ascii="David" w:eastAsia="Times New Roman" w:hAnsi="David" w:cs="David"/>
          <w:sz w:val="24"/>
          <w:szCs w:val="24"/>
          <w:rtl/>
          <w:lang w:eastAsia="he-IL"/>
        </w:rPr>
        <w:t xml:space="preserve"> בשלבים, בהתאם למגבלות התקציב.</w:t>
      </w:r>
      <w:bookmarkEnd w:id="186"/>
    </w:p>
    <w:p w:rsidR="00D100AB" w:rsidRPr="000655EE"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hAnsi="David" w:cs="David"/>
          <w:szCs w:val="24"/>
          <w:rtl/>
        </w:rPr>
        <w:t xml:space="preserve">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w:t>
      </w:r>
      <w:r w:rsidR="001611CD" w:rsidRPr="000655EE">
        <w:rPr>
          <w:rFonts w:ascii="David" w:hAnsi="David" w:cs="David"/>
          <w:szCs w:val="24"/>
          <w:rtl/>
        </w:rPr>
        <w:t>ה</w:t>
      </w:r>
      <w:r w:rsidR="001611CD">
        <w:rPr>
          <w:rFonts w:ascii="David" w:hAnsi="David" w:cs="David" w:hint="cs"/>
          <w:szCs w:val="24"/>
          <w:rtl/>
        </w:rPr>
        <w:t>קול קורא</w:t>
      </w:r>
      <w:r w:rsidRPr="000655EE">
        <w:rPr>
          <w:rFonts w:ascii="David" w:hAnsi="David" w:cs="David"/>
          <w:szCs w:val="24"/>
          <w:rtl/>
        </w:rPr>
        <w:t xml:space="preserve">, כהצעה הזוכה </w:t>
      </w:r>
      <w:r w:rsidR="001611CD" w:rsidRPr="000655EE">
        <w:rPr>
          <w:rFonts w:ascii="David" w:hAnsi="David" w:cs="David"/>
          <w:szCs w:val="24"/>
          <w:rtl/>
        </w:rPr>
        <w:t>ב</w:t>
      </w:r>
      <w:r w:rsidR="001611CD">
        <w:rPr>
          <w:rFonts w:ascii="David" w:hAnsi="David" w:cs="David" w:hint="cs"/>
          <w:szCs w:val="24"/>
          <w:rtl/>
        </w:rPr>
        <w:t>קול קורא</w:t>
      </w:r>
      <w:r w:rsidR="001611CD" w:rsidRPr="000655EE">
        <w:rPr>
          <w:rFonts w:ascii="David" w:hAnsi="David" w:cs="David" w:hint="cs"/>
          <w:szCs w:val="24"/>
          <w:rtl/>
        </w:rPr>
        <w:t xml:space="preserve"> </w:t>
      </w:r>
      <w:r w:rsidRPr="000655EE">
        <w:rPr>
          <w:rFonts w:ascii="David" w:hAnsi="David" w:cs="David"/>
          <w:szCs w:val="24"/>
          <w:rtl/>
        </w:rPr>
        <w:t>.</w:t>
      </w:r>
    </w:p>
    <w:p w:rsidR="00D100AB" w:rsidRPr="00401F4F"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w:t>
      </w:r>
      <w:r w:rsidR="001611CD" w:rsidRPr="00401F4F">
        <w:rPr>
          <w:rFonts w:ascii="David" w:hAnsi="David" w:cs="David"/>
          <w:szCs w:val="24"/>
          <w:rtl/>
        </w:rPr>
        <w:t>ב</w:t>
      </w:r>
      <w:r w:rsidR="001611CD">
        <w:rPr>
          <w:rFonts w:ascii="David" w:hAnsi="David" w:cs="David" w:hint="cs"/>
          <w:szCs w:val="24"/>
          <w:rtl/>
        </w:rPr>
        <w:t>קול קורא</w:t>
      </w:r>
      <w:r w:rsidRPr="00401F4F">
        <w:rPr>
          <w:rFonts w:ascii="David" w:hAnsi="David" w:cs="David"/>
          <w:szCs w:val="24"/>
          <w:rtl/>
        </w:rPr>
        <w:t xml:space="preserve">, יחולו הוראות הדין, לרבות הוראות התכ"ם. </w:t>
      </w:r>
    </w:p>
    <w:p w:rsidR="00D100AB" w:rsidRPr="00DA06F4" w:rsidRDefault="00D100AB" w:rsidP="00640E1C">
      <w:pPr>
        <w:pStyle w:val="75"/>
        <w:keepNext/>
        <w:numPr>
          <w:ilvl w:val="0"/>
          <w:numId w:val="139"/>
        </w:numPr>
        <w:tabs>
          <w:tab w:val="clear" w:pos="360"/>
        </w:tabs>
        <w:spacing w:before="120" w:after="120"/>
        <w:ind w:left="164" w:hanging="357"/>
        <w:contextualSpacing w:val="0"/>
        <w:rPr>
          <w:rtl/>
        </w:rPr>
      </w:pPr>
      <w:bookmarkStart w:id="187" w:name="_Toc34113959"/>
      <w:bookmarkStart w:id="188" w:name="_Toc34114104"/>
      <w:bookmarkStart w:id="189" w:name="_Toc35973500"/>
      <w:r w:rsidRPr="00DA06F4">
        <w:rPr>
          <w:rFonts w:hint="eastAsia"/>
          <w:rtl/>
        </w:rPr>
        <w:t>הצהרת</w:t>
      </w:r>
      <w:r w:rsidRPr="00DA06F4">
        <w:rPr>
          <w:rtl/>
        </w:rPr>
        <w:t xml:space="preserve"> המציע</w:t>
      </w:r>
      <w:bookmarkEnd w:id="187"/>
      <w:bookmarkEnd w:id="188"/>
      <w:bookmarkEnd w:id="189"/>
    </w:p>
    <w:p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rtl/>
          <w:lang w:eastAsia="he-IL"/>
        </w:rPr>
      </w:pPr>
      <w:bookmarkStart w:id="190"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190"/>
    </w:p>
    <w:p w:rsidR="00D100AB" w:rsidRPr="001A30B2" w:rsidRDefault="00D100AB" w:rsidP="00D100AB">
      <w:pPr>
        <w:pStyle w:val="75"/>
        <w:numPr>
          <w:ilvl w:val="0"/>
          <w:numId w:val="139"/>
        </w:numPr>
        <w:spacing w:before="120" w:after="120"/>
        <w:ind w:left="169"/>
        <w:contextualSpacing w:val="0"/>
        <w:rPr>
          <w:rtl/>
        </w:rPr>
      </w:pPr>
      <w:bookmarkStart w:id="191" w:name="_Toc35973501"/>
      <w:r w:rsidRPr="001A30B2">
        <w:rPr>
          <w:rtl/>
        </w:rPr>
        <w:t>סמכות השיפוט</w:t>
      </w:r>
      <w:bookmarkEnd w:id="191"/>
    </w:p>
    <w:p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hAnsi="David" w:cs="David"/>
          <w:sz w:val="24"/>
          <w:szCs w:val="24"/>
          <w:rtl/>
        </w:rPr>
      </w:pPr>
      <w:r w:rsidRPr="00DE75B7">
        <w:rPr>
          <w:rFonts w:ascii="David" w:eastAsia="Times New Roman" w:hAnsi="David" w:cs="David"/>
          <w:sz w:val="24"/>
          <w:szCs w:val="24"/>
          <w:rtl/>
          <w:lang w:eastAsia="he-IL"/>
        </w:rPr>
        <w:t>בהתאם לתקנה 2 לתקנות בתי משפט לעניינים מינהליים (סדרי דין), התשס"א – 2000, עתירה בקשר</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rsidR="00D100AB" w:rsidRPr="00DA06F4" w:rsidRDefault="00D100AB" w:rsidP="00D100AB">
      <w:pPr>
        <w:pStyle w:val="75"/>
        <w:numPr>
          <w:ilvl w:val="0"/>
          <w:numId w:val="139"/>
        </w:numPr>
        <w:spacing w:before="120" w:after="120"/>
        <w:ind w:left="169"/>
        <w:contextualSpacing w:val="0"/>
        <w:rPr>
          <w:b w:val="0"/>
          <w:bCs w:val="0"/>
          <w:rtl/>
        </w:rPr>
      </w:pPr>
      <w:bookmarkStart w:id="192" w:name="_Toc34127456"/>
      <w:bookmarkStart w:id="193" w:name="_Toc34127654"/>
      <w:bookmarkStart w:id="194" w:name="_Toc34113961"/>
      <w:bookmarkStart w:id="195" w:name="_Toc34114110"/>
      <w:bookmarkStart w:id="196" w:name="_Toc35973502"/>
      <w:bookmarkEnd w:id="192"/>
      <w:bookmarkEnd w:id="193"/>
      <w:r w:rsidRPr="00DA06F4">
        <w:rPr>
          <w:rtl/>
        </w:rPr>
        <w:t xml:space="preserve">הליך שאלות ובקשות </w:t>
      </w:r>
      <w:bookmarkEnd w:id="194"/>
      <w:bookmarkEnd w:id="195"/>
      <w:r w:rsidRPr="00DA06F4">
        <w:rPr>
          <w:rtl/>
        </w:rPr>
        <w:t>להבהרו</w:t>
      </w:r>
      <w:r>
        <w:rPr>
          <w:rFonts w:hint="cs"/>
          <w:rtl/>
        </w:rPr>
        <w:t>ת</w:t>
      </w:r>
      <w:bookmarkEnd w:id="196"/>
    </w:p>
    <w:p w:rsidR="00D100AB" w:rsidRPr="00C91F1A" w:rsidRDefault="00D100AB" w:rsidP="00421202">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bookmarkStart w:id="197" w:name="_Toc34114112"/>
      <w:r w:rsidRPr="00C91F1A">
        <w:rPr>
          <w:rFonts w:ascii="David" w:eastAsia="Times New Roman" w:hAnsi="David" w:cs="David"/>
          <w:sz w:val="24"/>
          <w:szCs w:val="24"/>
          <w:rtl/>
          <w:lang w:eastAsia="he-IL"/>
        </w:rPr>
        <w:t xml:space="preserve">ניתן להגיש שאלות ובקשות להבהרות בקשר </w:t>
      </w:r>
      <w:r w:rsidR="005959CB" w:rsidRPr="00C91F1A">
        <w:rPr>
          <w:rFonts w:ascii="David" w:eastAsia="Times New Roman" w:hAnsi="David" w:cs="David"/>
          <w:sz w:val="24"/>
          <w:szCs w:val="24"/>
          <w:rtl/>
          <w:lang w:eastAsia="he-IL"/>
        </w:rPr>
        <w:t>ל</w:t>
      </w:r>
      <w:r w:rsidR="005959CB" w:rsidRPr="00C91F1A">
        <w:rPr>
          <w:rFonts w:ascii="David" w:eastAsia="Times New Roman" w:hAnsi="David" w:cs="David" w:hint="cs"/>
          <w:sz w:val="24"/>
          <w:szCs w:val="24"/>
          <w:rtl/>
          <w:lang w:eastAsia="he-IL"/>
        </w:rPr>
        <w:t>קול קורא</w:t>
      </w:r>
      <w:r w:rsidR="005959CB" w:rsidRPr="00C91F1A">
        <w:rPr>
          <w:rFonts w:ascii="David" w:eastAsia="Times New Roman" w:hAnsi="David" w:cs="David"/>
          <w:sz w:val="24"/>
          <w:szCs w:val="24"/>
          <w:rtl/>
          <w:lang w:eastAsia="he-IL"/>
        </w:rPr>
        <w:t xml:space="preserve"> </w:t>
      </w:r>
      <w:r w:rsidRPr="00C91F1A">
        <w:rPr>
          <w:rFonts w:ascii="David" w:eastAsia="Times New Roman" w:hAnsi="David" w:cs="David"/>
          <w:sz w:val="24"/>
          <w:szCs w:val="24"/>
          <w:rtl/>
          <w:lang w:eastAsia="he-IL"/>
        </w:rPr>
        <w:t xml:space="preserve">זה, עד לתאריך </w:t>
      </w:r>
      <w:r w:rsidR="00421202" w:rsidRPr="00C91F1A">
        <w:rPr>
          <w:rFonts w:ascii="David" w:eastAsia="Times New Roman" w:hAnsi="David" w:cs="David" w:hint="cs"/>
          <w:b/>
          <w:bCs/>
          <w:sz w:val="24"/>
          <w:szCs w:val="24"/>
          <w:rtl/>
          <w:lang w:eastAsia="he-IL"/>
        </w:rPr>
        <w:t>5</w:t>
      </w:r>
      <w:r w:rsidRPr="00C91F1A">
        <w:rPr>
          <w:rFonts w:ascii="David" w:eastAsia="Times New Roman" w:hAnsi="David" w:cs="David"/>
          <w:b/>
          <w:bCs/>
          <w:sz w:val="24"/>
          <w:szCs w:val="24"/>
          <w:rtl/>
          <w:lang w:eastAsia="he-IL"/>
        </w:rPr>
        <w:t>.8.</w:t>
      </w:r>
      <w:r w:rsidR="00421202" w:rsidRPr="00C91F1A">
        <w:rPr>
          <w:rFonts w:ascii="David" w:eastAsia="Times New Roman" w:hAnsi="David" w:cs="David"/>
          <w:b/>
          <w:bCs/>
          <w:sz w:val="24"/>
          <w:szCs w:val="24"/>
          <w:rtl/>
          <w:lang w:eastAsia="he-IL"/>
        </w:rPr>
        <w:t>202</w:t>
      </w:r>
      <w:r w:rsidR="00421202" w:rsidRPr="00C91F1A">
        <w:rPr>
          <w:rFonts w:ascii="David" w:eastAsia="Times New Roman" w:hAnsi="David" w:cs="David" w:hint="cs"/>
          <w:b/>
          <w:bCs/>
          <w:sz w:val="24"/>
          <w:szCs w:val="24"/>
          <w:rtl/>
          <w:lang w:eastAsia="he-IL"/>
        </w:rPr>
        <w:t>1</w:t>
      </w:r>
      <w:r w:rsidR="00421202" w:rsidRPr="00C91F1A">
        <w:rPr>
          <w:rFonts w:ascii="David" w:eastAsia="Times New Roman" w:hAnsi="David" w:cs="David"/>
          <w:sz w:val="24"/>
          <w:szCs w:val="24"/>
          <w:rtl/>
          <w:lang w:eastAsia="he-IL"/>
        </w:rPr>
        <w:t xml:space="preserve"> </w:t>
      </w:r>
      <w:r w:rsidRPr="00C91F1A">
        <w:rPr>
          <w:rFonts w:ascii="David" w:eastAsia="Times New Roman" w:hAnsi="David" w:cs="David"/>
          <w:b/>
          <w:bCs/>
          <w:sz w:val="24"/>
          <w:szCs w:val="24"/>
          <w:rtl/>
          <w:lang w:eastAsia="he-IL"/>
        </w:rPr>
        <w:t>בשעה 14:00.</w:t>
      </w:r>
      <w:bookmarkEnd w:id="197"/>
      <w:r w:rsidRPr="00C91F1A">
        <w:rPr>
          <w:rFonts w:ascii="David" w:eastAsia="Times New Roman" w:hAnsi="David" w:cs="David"/>
          <w:sz w:val="24"/>
          <w:szCs w:val="24"/>
          <w:rtl/>
          <w:lang w:eastAsia="he-IL"/>
        </w:rPr>
        <w:t xml:space="preserve"> </w:t>
      </w:r>
      <w:bookmarkStart w:id="198" w:name="_Toc34114113"/>
    </w:p>
    <w:p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lastRenderedPageBreak/>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7"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199" w:name="_Toc34114114"/>
      <w:bookmarkEnd w:id="198"/>
    </w:p>
    <w:p w:rsidR="00D100AB" w:rsidRPr="00E055C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99"/>
    </w:p>
    <w:tbl>
      <w:tblPr>
        <w:tblStyle w:val="117"/>
        <w:bidiVisual/>
        <w:tblW w:w="8080" w:type="dxa"/>
        <w:tblInd w:w="729" w:type="dxa"/>
        <w:tblLook w:val="04A0" w:firstRow="1" w:lastRow="0" w:firstColumn="1" w:lastColumn="0" w:noHBand="0" w:noVBand="1"/>
      </w:tblPr>
      <w:tblGrid>
        <w:gridCol w:w="1417"/>
        <w:gridCol w:w="993"/>
        <w:gridCol w:w="2409"/>
        <w:gridCol w:w="3261"/>
      </w:tblGrid>
      <w:tr w:rsidR="00D100AB" w:rsidRPr="009E76C3" w:rsidTr="00C81246">
        <w:tc>
          <w:tcPr>
            <w:tcW w:w="1417" w:type="dxa"/>
          </w:tcPr>
          <w:p w:rsidR="00D100AB" w:rsidRPr="009E76C3" w:rsidDel="001A33A9" w:rsidRDefault="00D100AB" w:rsidP="005959CB">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 xml:space="preserve">מסמכי </w:t>
            </w:r>
            <w:r w:rsidR="005959CB" w:rsidRPr="009E76C3">
              <w:rPr>
                <w:rFonts w:ascii="David" w:hAnsi="David" w:cs="David"/>
                <w:sz w:val="24"/>
                <w:szCs w:val="24"/>
                <w:rtl/>
              </w:rPr>
              <w:t>ה</w:t>
            </w:r>
            <w:r w:rsidR="005959CB">
              <w:rPr>
                <w:rFonts w:ascii="David" w:hAnsi="David" w:cs="David" w:hint="cs"/>
                <w:sz w:val="24"/>
                <w:szCs w:val="24"/>
                <w:rtl/>
              </w:rPr>
              <w:t>קול קורא</w:t>
            </w:r>
          </w:p>
        </w:tc>
        <w:tc>
          <w:tcPr>
            <w:tcW w:w="993" w:type="dxa"/>
          </w:tcPr>
          <w:p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D100AB" w:rsidRPr="009E76C3" w:rsidTr="00C81246">
        <w:tc>
          <w:tcPr>
            <w:tcW w:w="1417" w:type="dxa"/>
          </w:tcPr>
          <w:p w:rsidR="00D100AB" w:rsidRPr="009E76C3" w:rsidRDefault="00D100AB" w:rsidP="00C81246">
            <w:pPr>
              <w:tabs>
                <w:tab w:val="left" w:pos="8617"/>
              </w:tabs>
              <w:spacing w:before="120" w:after="120"/>
              <w:jc w:val="both"/>
              <w:rPr>
                <w:rFonts w:ascii="David" w:hAnsi="David" w:cs="David"/>
                <w:sz w:val="24"/>
                <w:szCs w:val="24"/>
                <w:rtl/>
              </w:rPr>
            </w:pPr>
          </w:p>
        </w:tc>
        <w:tc>
          <w:tcPr>
            <w:tcW w:w="993" w:type="dxa"/>
          </w:tcPr>
          <w:p w:rsidR="00D100AB" w:rsidRPr="009E76C3" w:rsidRDefault="00D100AB" w:rsidP="00C81246">
            <w:pPr>
              <w:tabs>
                <w:tab w:val="left" w:pos="8617"/>
              </w:tabs>
              <w:spacing w:before="120" w:after="120"/>
              <w:jc w:val="both"/>
              <w:rPr>
                <w:rFonts w:ascii="David" w:hAnsi="David" w:cs="David"/>
                <w:sz w:val="24"/>
                <w:szCs w:val="24"/>
                <w:rtl/>
              </w:rPr>
            </w:pPr>
          </w:p>
        </w:tc>
        <w:tc>
          <w:tcPr>
            <w:tcW w:w="2409" w:type="dxa"/>
          </w:tcPr>
          <w:p w:rsidR="00D100AB" w:rsidRPr="009E76C3" w:rsidRDefault="00D100AB" w:rsidP="00C81246">
            <w:pPr>
              <w:tabs>
                <w:tab w:val="left" w:pos="8617"/>
              </w:tabs>
              <w:spacing w:before="120" w:after="120"/>
              <w:jc w:val="both"/>
              <w:rPr>
                <w:rFonts w:ascii="David" w:hAnsi="David" w:cs="David"/>
                <w:sz w:val="24"/>
                <w:szCs w:val="24"/>
                <w:rtl/>
              </w:rPr>
            </w:pPr>
          </w:p>
        </w:tc>
        <w:tc>
          <w:tcPr>
            <w:tcW w:w="3261" w:type="dxa"/>
          </w:tcPr>
          <w:p w:rsidR="00D100AB" w:rsidRPr="009E76C3" w:rsidRDefault="00D100AB" w:rsidP="00C81246">
            <w:pPr>
              <w:tabs>
                <w:tab w:val="left" w:pos="8617"/>
              </w:tabs>
              <w:spacing w:before="120" w:after="120"/>
              <w:jc w:val="both"/>
              <w:rPr>
                <w:rFonts w:ascii="David" w:hAnsi="David" w:cs="David"/>
                <w:sz w:val="24"/>
                <w:szCs w:val="24"/>
                <w:rtl/>
              </w:rPr>
            </w:pPr>
          </w:p>
        </w:tc>
      </w:tr>
    </w:tbl>
    <w:p w:rsidR="00D100AB"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200"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421202">
        <w:rPr>
          <w:rFonts w:ascii="David" w:eastAsia="Times New Roman" w:hAnsi="David" w:cs="David" w:hint="cs"/>
          <w:b/>
          <w:bCs/>
          <w:sz w:val="24"/>
          <w:szCs w:val="24"/>
          <w:rtl/>
          <w:lang w:eastAsia="he-IL"/>
        </w:rPr>
        <w:t>19.8.2021</w:t>
      </w:r>
      <w:r w:rsidRPr="001225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והן יהוו חלק בלתי נפרד ממסמכי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ויחייבו את כל המציעים.</w:t>
      </w:r>
      <w:bookmarkEnd w:id="200"/>
    </w:p>
    <w:p w:rsidR="00D100AB" w:rsidRPr="005973F0" w:rsidRDefault="00D100AB" w:rsidP="00421202">
      <w:pPr>
        <w:numPr>
          <w:ilvl w:val="1"/>
          <w:numId w:val="139"/>
        </w:numPr>
        <w:tabs>
          <w:tab w:val="clear" w:pos="792"/>
        </w:tabs>
        <w:spacing w:before="120" w:after="120" w:line="360" w:lineRule="auto"/>
        <w:ind w:left="878" w:hanging="1134"/>
        <w:jc w:val="both"/>
        <w:outlineLvl w:val="0"/>
        <w:rPr>
          <w:rFonts w:ascii="David" w:hAnsi="David"/>
          <w:szCs w:val="24"/>
          <w:rtl/>
        </w:rPr>
      </w:pPr>
      <w:r w:rsidRPr="005973F0">
        <w:rPr>
          <w:rFonts w:ascii="David" w:eastAsia="Times New Roman" w:hAnsi="David" w:cs="David" w:hint="eastAsia"/>
          <w:sz w:val="24"/>
          <w:szCs w:val="24"/>
          <w:rtl/>
          <w:lang w:eastAsia="he-IL"/>
        </w:rPr>
        <w:t>כנס</w:t>
      </w:r>
      <w:r w:rsidRPr="005973F0">
        <w:rPr>
          <w:rFonts w:ascii="David" w:eastAsia="Times New Roman" w:hAnsi="David" w:cs="David"/>
          <w:sz w:val="24"/>
          <w:szCs w:val="24"/>
          <w:rtl/>
          <w:lang w:eastAsia="he-IL"/>
        </w:rPr>
        <w:t xml:space="preserve"> מציעים יערך </w:t>
      </w:r>
      <w:r w:rsidRPr="005973F0">
        <w:rPr>
          <w:rFonts w:ascii="David" w:eastAsia="Times New Roman" w:hAnsi="David" w:cs="David" w:hint="eastAsia"/>
          <w:sz w:val="24"/>
          <w:szCs w:val="24"/>
          <w:rtl/>
          <w:lang w:eastAsia="he-IL"/>
        </w:rPr>
        <w:t>באופן</w:t>
      </w:r>
      <w:r w:rsidRPr="005973F0">
        <w:rPr>
          <w:rFonts w:ascii="David" w:eastAsia="Times New Roman" w:hAnsi="David" w:cs="David"/>
          <w:sz w:val="24"/>
          <w:szCs w:val="24"/>
          <w:rtl/>
          <w:lang w:eastAsia="he-IL"/>
        </w:rPr>
        <w:t xml:space="preserve"> מקוון ב-</w:t>
      </w:r>
      <w:r w:rsidR="00421202" w:rsidRPr="005973F0">
        <w:rPr>
          <w:rFonts w:ascii="David" w:eastAsia="Times New Roman" w:hAnsi="David" w:cs="David" w:hint="cs"/>
          <w:sz w:val="24"/>
          <w:szCs w:val="24"/>
          <w:rtl/>
          <w:lang w:eastAsia="he-IL"/>
        </w:rPr>
        <w:t xml:space="preserve"> </w:t>
      </w:r>
      <w:r w:rsidR="00421202" w:rsidRPr="004D5D43">
        <w:rPr>
          <w:rFonts w:ascii="David" w:eastAsia="Times New Roman" w:hAnsi="David" w:cs="David" w:hint="cs"/>
          <w:b/>
          <w:bCs/>
          <w:sz w:val="24"/>
          <w:szCs w:val="24"/>
          <w:rtl/>
          <w:lang w:eastAsia="he-IL"/>
        </w:rPr>
        <w:t>10.8.2021</w:t>
      </w:r>
      <w:r w:rsidRPr="004D5D43">
        <w:rPr>
          <w:rFonts w:ascii="David" w:eastAsia="Times New Roman" w:hAnsi="David" w:cs="David"/>
          <w:b/>
          <w:bCs/>
          <w:sz w:val="24"/>
          <w:szCs w:val="24"/>
          <w:rtl/>
          <w:lang w:eastAsia="he-IL"/>
        </w:rPr>
        <w:t xml:space="preserve"> בשעה 11:00. </w:t>
      </w:r>
      <w:r w:rsidRPr="005973F0">
        <w:rPr>
          <w:rFonts w:ascii="David" w:eastAsia="Times New Roman" w:hAnsi="David" w:cs="David" w:hint="eastAsia"/>
          <w:sz w:val="24"/>
          <w:szCs w:val="24"/>
          <w:rtl/>
          <w:lang w:eastAsia="he-IL"/>
        </w:rPr>
        <w:t>להשתתפות</w:t>
      </w:r>
      <w:r w:rsidRPr="005973F0">
        <w:rPr>
          <w:rFonts w:ascii="David" w:eastAsia="Times New Roman" w:hAnsi="David" w:cs="David"/>
          <w:sz w:val="24"/>
          <w:szCs w:val="24"/>
          <w:rtl/>
          <w:lang w:eastAsia="he-IL"/>
        </w:rPr>
        <w:t xml:space="preserve"> יש </w:t>
      </w:r>
      <w:r w:rsidRPr="005973F0">
        <w:rPr>
          <w:rFonts w:ascii="David" w:eastAsia="Times New Roman" w:hAnsi="David" w:cs="David" w:hint="eastAsia"/>
          <w:sz w:val="24"/>
          <w:szCs w:val="24"/>
          <w:rtl/>
          <w:lang w:eastAsia="he-IL"/>
        </w:rPr>
        <w:t>להתחבר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בקישור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הבא</w:t>
      </w:r>
      <w:r w:rsidRPr="005973F0">
        <w:rPr>
          <w:rFonts w:ascii="David" w:eastAsia="Times New Roman" w:hAnsi="David" w:cs="David"/>
          <w:sz w:val="24"/>
          <w:szCs w:val="24"/>
          <w:rtl/>
          <w:lang w:eastAsia="he-IL"/>
        </w:rPr>
        <w:t xml:space="preserve">: </w:t>
      </w:r>
      <w:hyperlink r:id="rId18" w:history="1">
        <w:r w:rsidR="00B62779" w:rsidRPr="005973F0">
          <w:rPr>
            <w:rStyle w:val="Hyperlink"/>
          </w:rPr>
          <w:t>https://us02web.zoom.us/j/83626415122</w:t>
        </w:r>
      </w:hyperlink>
      <w:r w:rsidR="00B62779" w:rsidRPr="005973F0">
        <w:rPr>
          <w:rFonts w:ascii="David" w:eastAsia="Times New Roman" w:hAnsi="David" w:cs="David"/>
          <w:sz w:val="24"/>
          <w:szCs w:val="24"/>
          <w:rtl/>
          <w:lang w:eastAsia="he-IL"/>
        </w:rPr>
        <w:t xml:space="preserve"> </w:t>
      </w:r>
    </w:p>
    <w:p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201" w:name="_Toc34114116"/>
      <w:r w:rsidRPr="009E76C3">
        <w:rPr>
          <w:rFonts w:ascii="David" w:eastAsia="Times New Roman" w:hAnsi="David" w:cs="David"/>
          <w:sz w:val="24"/>
          <w:szCs w:val="24"/>
          <w:rtl/>
          <w:lang w:eastAsia="he-IL"/>
        </w:rPr>
        <w:t xml:space="preserve">המשרד שומר לעצמו את הזכות להימנע מלהשיב לגופה של שאלה אם ימצא כי מתן מענה לשאלה עלול לסכל או לפגוע בהליך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או בתכליתו.</w:t>
      </w:r>
      <w:bookmarkEnd w:id="201"/>
    </w:p>
    <w:p w:rsidR="00D100AB" w:rsidRDefault="00D100AB" w:rsidP="00D100AB">
      <w:pPr>
        <w:pStyle w:val="75"/>
        <w:numPr>
          <w:ilvl w:val="0"/>
          <w:numId w:val="139"/>
        </w:numPr>
        <w:spacing w:before="120" w:after="120"/>
        <w:ind w:left="169"/>
        <w:contextualSpacing w:val="0"/>
      </w:pPr>
      <w:bookmarkStart w:id="202" w:name="_Toc3597350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02"/>
    </w:p>
    <w:p w:rsidR="00D100AB" w:rsidRPr="00252BAA"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CC00B3">
        <w:rPr>
          <w:rFonts w:ascii="David" w:eastAsia="Times New Roman" w:hAnsi="David" w:cs="David"/>
          <w:sz w:val="24"/>
          <w:szCs w:val="24"/>
          <w:rtl/>
          <w:lang w:eastAsia="he-IL"/>
        </w:rPr>
        <w:t>ההגשה תיעשה באופן מקוון בלבד באמצעות טופס באתר המשרד</w:t>
      </w:r>
      <w:r w:rsidR="00586EA1">
        <w:rPr>
          <w:rFonts w:hint="cs"/>
          <w:rtl/>
        </w:rPr>
        <w:t>:</w:t>
      </w:r>
      <w:r w:rsidR="00586EA1">
        <w:rPr>
          <w:rtl/>
        </w:rPr>
        <w:tab/>
      </w:r>
      <w:hyperlink r:id="rId19" w:history="1">
        <w:r w:rsidR="007F7B64" w:rsidRPr="00586EA1">
          <w:rPr>
            <w:rStyle w:val="Hyperlink"/>
          </w:rPr>
          <w:t>https://www.gov.il/he/departments/publications/Call_for_bids/tender_26_21</w:t>
        </w:r>
      </w:hyperlink>
      <w:r w:rsidR="007F7B64" w:rsidRPr="00757A64">
        <w:rPr>
          <w:rFonts w:ascii="Arial" w:hAnsi="Arial" w:cs="Arial"/>
          <w:color w:val="1F497D"/>
          <w:rtl/>
        </w:rPr>
        <w:t xml:space="preserve"> </w:t>
      </w:r>
      <w:r w:rsidRPr="00252BAA">
        <w:rPr>
          <w:rFonts w:ascii="David" w:eastAsia="Times New Roman" w:hAnsi="David" w:cs="David"/>
          <w:sz w:val="24"/>
          <w:szCs w:val="24"/>
          <w:rtl/>
          <w:lang w:eastAsia="he-IL"/>
        </w:rPr>
        <w:t xml:space="preserve">הטופס יהיה זמין החל מיום </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 למועד </w:t>
      </w:r>
      <w:r w:rsidR="00421202" w:rsidRPr="005973F0">
        <w:rPr>
          <w:rFonts w:ascii="David" w:eastAsia="Times New Roman" w:hAnsi="David" w:cs="David" w:hint="cs"/>
          <w:b/>
          <w:bCs/>
          <w:sz w:val="24"/>
          <w:szCs w:val="24"/>
          <w:rtl/>
          <w:lang w:eastAsia="he-IL"/>
        </w:rPr>
        <w:t>5</w:t>
      </w:r>
      <w:r w:rsidRPr="005973F0">
        <w:rPr>
          <w:rFonts w:ascii="David" w:eastAsia="Times New Roman" w:hAnsi="David" w:cs="David"/>
          <w:b/>
          <w:bCs/>
          <w:sz w:val="24"/>
          <w:szCs w:val="24"/>
          <w:rtl/>
          <w:lang w:eastAsia="he-IL"/>
        </w:rPr>
        <w:t>.9.</w:t>
      </w:r>
      <w:r w:rsidR="00421202" w:rsidRPr="005973F0">
        <w:rPr>
          <w:rFonts w:ascii="David" w:eastAsia="Times New Roman" w:hAnsi="David" w:cs="David"/>
          <w:b/>
          <w:bCs/>
          <w:sz w:val="24"/>
          <w:szCs w:val="24"/>
          <w:rtl/>
          <w:lang w:eastAsia="he-IL"/>
        </w:rPr>
        <w:t>202</w:t>
      </w:r>
      <w:r w:rsidR="00421202" w:rsidRPr="005973F0">
        <w:rPr>
          <w:rFonts w:ascii="David" w:eastAsia="Times New Roman" w:hAnsi="David" w:cs="David" w:hint="cs"/>
          <w:b/>
          <w:bCs/>
          <w:sz w:val="24"/>
          <w:szCs w:val="24"/>
          <w:rtl/>
          <w:lang w:eastAsia="he-IL"/>
        </w:rPr>
        <w:t>1</w:t>
      </w:r>
      <w:r w:rsidR="00421202" w:rsidRPr="005973F0">
        <w:rPr>
          <w:rFonts w:ascii="David" w:eastAsia="Times New Roman" w:hAnsi="David" w:cs="David"/>
          <w:b/>
          <w:bCs/>
          <w:sz w:val="24"/>
          <w:szCs w:val="24"/>
          <w:rtl/>
          <w:lang w:eastAsia="he-IL"/>
        </w:rPr>
        <w:t xml:space="preserve"> </w:t>
      </w:r>
      <w:r w:rsidRPr="005973F0">
        <w:rPr>
          <w:rFonts w:ascii="David" w:eastAsia="Times New Roman" w:hAnsi="David" w:cs="David"/>
          <w:b/>
          <w:bCs/>
          <w:sz w:val="24"/>
          <w:szCs w:val="24"/>
          <w:rtl/>
          <w:lang w:eastAsia="he-IL"/>
        </w:rPr>
        <w:t>בשעה</w:t>
      </w:r>
      <w:r w:rsidRPr="005973F0">
        <w:rPr>
          <w:rFonts w:ascii="David" w:eastAsia="Times New Roman" w:hAnsi="David" w:cs="David"/>
          <w:sz w:val="24"/>
          <w:szCs w:val="24"/>
          <w:rtl/>
          <w:lang w:eastAsia="he-IL"/>
        </w:rPr>
        <w:t xml:space="preserve"> </w:t>
      </w:r>
      <w:r w:rsidR="00421202" w:rsidRPr="005973F0">
        <w:rPr>
          <w:rFonts w:ascii="David" w:eastAsia="Times New Roman" w:hAnsi="David" w:cs="David" w:hint="cs"/>
          <w:b/>
          <w:bCs/>
          <w:sz w:val="24"/>
          <w:szCs w:val="24"/>
          <w:rtl/>
          <w:lang w:eastAsia="he-IL"/>
        </w:rPr>
        <w:t>11</w:t>
      </w:r>
      <w:r w:rsidRPr="005973F0">
        <w:rPr>
          <w:rFonts w:ascii="David" w:eastAsia="Times New Roman" w:hAnsi="David" w:cs="David"/>
          <w:b/>
          <w:bCs/>
          <w:sz w:val="24"/>
          <w:szCs w:val="24"/>
          <w:rtl/>
          <w:lang w:eastAsia="he-IL"/>
        </w:rPr>
        <w:t>:00</w:t>
      </w:r>
      <w:r w:rsidRPr="005973F0">
        <w:rPr>
          <w:rFonts w:ascii="David" w:eastAsia="Times New Roman" w:hAnsi="David" w:cs="David"/>
          <w:sz w:val="24"/>
          <w:szCs w:val="24"/>
          <w:rtl/>
          <w:lang w:eastAsia="he-IL"/>
        </w:rPr>
        <w:t>. הצעה שתתקבל אחרי</w:t>
      </w:r>
      <w:r w:rsidRPr="00252BAA">
        <w:rPr>
          <w:rFonts w:ascii="David" w:eastAsia="Times New Roman" w:hAnsi="David" w:cs="David"/>
          <w:sz w:val="24"/>
          <w:szCs w:val="24"/>
          <w:rtl/>
          <w:lang w:eastAsia="he-IL"/>
        </w:rPr>
        <w:t xml:space="preserve"> התאריך והשעה הנקובים תיפסל כהצעה שלא התקבלה במועד.</w:t>
      </w:r>
    </w:p>
    <w:p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005959CB" w:rsidRPr="00401F4F">
        <w:rPr>
          <w:rFonts w:ascii="David" w:eastAsia="Times New Roman" w:hAnsi="David" w:cs="David" w:hint="eastAsia"/>
          <w:sz w:val="24"/>
          <w:szCs w:val="24"/>
          <w:rtl/>
          <w:lang w:eastAsia="he-IL"/>
        </w:rPr>
        <w:t>ל</w:t>
      </w:r>
      <w:r w:rsidR="005959CB">
        <w:rPr>
          <w:rFonts w:ascii="David" w:eastAsia="Times New Roman" w:hAnsi="David" w:cs="David" w:hint="cs"/>
          <w:sz w:val="24"/>
          <w:szCs w:val="24"/>
          <w:rtl/>
          <w:lang w:eastAsia="he-IL"/>
        </w:rPr>
        <w:t>קול קורא</w:t>
      </w:r>
      <w:r w:rsidR="005959CB"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rsidR="00D100AB" w:rsidRDefault="00D100AB" w:rsidP="00D100AB">
      <w:pPr>
        <w:spacing w:before="120" w:after="120" w:line="360" w:lineRule="auto"/>
        <w:ind w:left="529"/>
        <w:jc w:val="both"/>
        <w:rPr>
          <w:rFonts w:ascii="David" w:eastAsia="Times New Roman" w:hAnsi="David" w:cs="David"/>
          <w:sz w:val="24"/>
          <w:szCs w:val="24"/>
          <w:lang w:eastAsia="he-IL"/>
        </w:rPr>
      </w:pPr>
    </w:p>
    <w:p w:rsidR="00D100AB" w:rsidRPr="009E76C3" w:rsidRDefault="00D100AB" w:rsidP="00D100AB">
      <w:pPr>
        <w:spacing w:before="120" w:after="120" w:line="360" w:lineRule="auto"/>
        <w:ind w:left="736"/>
        <w:jc w:val="both"/>
        <w:outlineLvl w:val="0"/>
        <w:rPr>
          <w:rFonts w:ascii="David" w:eastAsia="Times New Roman" w:hAnsi="David" w:cs="David"/>
          <w:sz w:val="24"/>
          <w:szCs w:val="24"/>
          <w:rtl/>
          <w:lang w:eastAsia="he-IL"/>
        </w:rPr>
      </w:pPr>
    </w:p>
    <w:p w:rsidR="00D100AB" w:rsidRPr="009E76C3" w:rsidRDefault="00D100AB" w:rsidP="00D100AB">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rsidR="00D100AB" w:rsidRPr="009E76C3" w:rsidRDefault="00D100AB" w:rsidP="00D100AB">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rsidR="00D100AB" w:rsidRPr="00A1598A" w:rsidRDefault="00D100AB" w:rsidP="00D100AB">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203" w:name="_Toc285980546"/>
      <w:bookmarkStart w:id="204" w:name="_Toc288647182"/>
      <w:bookmarkStart w:id="205"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trPr>
        <w:tc>
          <w:tcPr>
            <w:tcW w:w="5000" w:type="pct"/>
            <w:tcBorders>
              <w:top w:val="nil"/>
              <w:bottom w:val="nil"/>
            </w:tcBorders>
            <w:shd w:val="clear" w:color="auto" w:fill="D9D9D9" w:themeFill="background1" w:themeFillShade="D9"/>
            <w:vAlign w:val="center"/>
          </w:tcPr>
          <w:p w:rsidR="00D100AB" w:rsidRPr="009E76C3" w:rsidRDefault="00D100AB" w:rsidP="00C81246">
            <w:pPr>
              <w:pStyle w:val="75"/>
              <w:ind w:left="169" w:firstLine="0"/>
              <w:rPr>
                <w:szCs w:val="24"/>
                <w:rtl/>
              </w:rPr>
            </w:pPr>
            <w:bookmarkStart w:id="206" w:name="_Ref509133750"/>
            <w:bookmarkStart w:id="207" w:name="_Toc34113962"/>
            <w:bookmarkStart w:id="208" w:name="_Toc34114117"/>
            <w:bookmarkStart w:id="209" w:name="_Toc3597350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06"/>
            <w:bookmarkEnd w:id="207"/>
            <w:bookmarkEnd w:id="208"/>
            <w:bookmarkEnd w:id="209"/>
          </w:p>
        </w:tc>
      </w:tr>
      <w:tr w:rsidR="00D100AB" w:rsidRPr="009E76C3" w:rsidTr="00C81246">
        <w:trPr>
          <w:trHeight w:hRule="exact" w:val="561"/>
        </w:trPr>
        <w:tc>
          <w:tcPr>
            <w:tcW w:w="5000" w:type="pct"/>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03"/>
    <w:bookmarkEnd w:id="204"/>
    <w:bookmarkEnd w:id="205"/>
    <w:p w:rsidR="00D100AB" w:rsidRPr="009E76C3" w:rsidRDefault="00D100AB" w:rsidP="006314CF">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w:t>
      </w:r>
      <w:r w:rsidR="00586EA1">
        <w:rPr>
          <w:rFonts w:ascii="David" w:hAnsi="David" w:cs="David" w:hint="cs"/>
          <w:b/>
          <w:bCs/>
          <w:sz w:val="24"/>
          <w:szCs w:val="24"/>
          <w:rtl/>
        </w:rPr>
        <w:t>י</w:t>
      </w:r>
      <w:r w:rsidRPr="009E76C3">
        <w:rPr>
          <w:rFonts w:ascii="David" w:hAnsi="David" w:cs="David"/>
          <w:b/>
          <w:bCs/>
          <w:sz w:val="24"/>
          <w:szCs w:val="24"/>
          <w:rtl/>
        </w:rPr>
        <w:t>עשה בטופס המקוון בלבד</w:t>
      </w:r>
      <w:r w:rsidR="006314CF">
        <w:rPr>
          <w:rFonts w:ascii="David" w:hAnsi="David" w:cs="David" w:hint="cs"/>
          <w:b/>
          <w:bCs/>
          <w:sz w:val="24"/>
          <w:szCs w:val="24"/>
          <w:rtl/>
        </w:rPr>
        <w:t xml:space="preserve"> בקישור</w:t>
      </w:r>
      <w:r w:rsidRPr="009E76C3">
        <w:rPr>
          <w:rFonts w:ascii="David" w:hAnsi="David" w:cs="David"/>
          <w:b/>
          <w:bCs/>
          <w:sz w:val="24"/>
          <w:szCs w:val="24"/>
          <w:rtl/>
        </w:rPr>
        <w:t xml:space="preserve"> : </w:t>
      </w:r>
    </w:p>
    <w:bookmarkStart w:id="210" w:name="_Toc34114118"/>
    <w:p w:rsidR="007F7B64" w:rsidRDefault="007F7B64" w:rsidP="007F7B64">
      <w:r>
        <w:rPr>
          <w:color w:val="1F497D"/>
          <w:rtl/>
        </w:rPr>
        <w:fldChar w:fldCharType="begin"/>
      </w:r>
      <w:r>
        <w:rPr>
          <w:color w:val="1F497D"/>
          <w:rtl/>
        </w:rPr>
        <w:instrText xml:space="preserve"> </w:instrText>
      </w:r>
      <w:r>
        <w:rPr>
          <w:color w:val="1F497D"/>
        </w:rPr>
        <w:instrText>HYPERLINK "https://www.gov.il/he/departments/publications/Call_for_bids/tender_26_21"</w:instrText>
      </w:r>
      <w:r>
        <w:rPr>
          <w:color w:val="1F497D"/>
          <w:rtl/>
        </w:rPr>
        <w:instrText xml:space="preserve"> </w:instrText>
      </w:r>
      <w:r>
        <w:rPr>
          <w:color w:val="1F497D"/>
          <w:rtl/>
        </w:rPr>
        <w:fldChar w:fldCharType="separate"/>
      </w:r>
      <w:r>
        <w:rPr>
          <w:rStyle w:val="Hyperlink"/>
          <w:rFonts w:hint="cs"/>
        </w:rPr>
        <w:t>https://www.gov.il/he/departments/publications/Call_for_bids/tender_26_21</w:t>
      </w:r>
      <w:r>
        <w:rPr>
          <w:color w:val="1F497D"/>
          <w:rtl/>
        </w:rPr>
        <w:fldChar w:fldCharType="end"/>
      </w:r>
      <w:r>
        <w:rPr>
          <w:rFonts w:ascii="Arial" w:hAnsi="Arial" w:cs="Arial"/>
          <w:color w:val="1F497D"/>
          <w:rtl/>
        </w:rPr>
        <w:t xml:space="preserve"> </w:t>
      </w:r>
    </w:p>
    <w:p w:rsidR="00D100AB" w:rsidRDefault="00D100AB" w:rsidP="00421202">
      <w:pPr>
        <w:spacing w:line="360" w:lineRule="auto"/>
        <w:ind w:left="27"/>
        <w:outlineLvl w:val="0"/>
        <w:rPr>
          <w:rFonts w:ascii="David" w:eastAsia="Times New Roman" w:hAnsi="David" w:cs="David"/>
          <w:b/>
          <w:bCs/>
          <w:sz w:val="24"/>
          <w:szCs w:val="24"/>
          <w:rtl/>
          <w:lang w:eastAsia="he-IL"/>
        </w:rPr>
      </w:pPr>
      <w:r w:rsidRPr="005973F0">
        <w:rPr>
          <w:rFonts w:ascii="David" w:eastAsia="Times New Roman" w:hAnsi="David" w:cs="David" w:hint="eastAsia"/>
          <w:b/>
          <w:bCs/>
          <w:sz w:val="24"/>
          <w:szCs w:val="24"/>
          <w:rtl/>
          <w:lang w:eastAsia="he-IL"/>
        </w:rPr>
        <w:t>הקישור</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יהיה</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זמין</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החל</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מיום</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w:t>
      </w:r>
      <w:r w:rsidR="008075A1" w:rsidRPr="005973F0">
        <w:rPr>
          <w:rFonts w:ascii="David" w:eastAsia="Times New Roman" w:hAnsi="David" w:cs="David" w:hint="cs"/>
          <w:b/>
          <w:bCs/>
          <w:sz w:val="24"/>
          <w:szCs w:val="24"/>
          <w:rtl/>
          <w:lang w:eastAsia="he-IL"/>
        </w:rPr>
        <w:t xml:space="preserve"> </w:t>
      </w:r>
      <w:r w:rsidR="00421202" w:rsidRPr="005973F0">
        <w:rPr>
          <w:rFonts w:ascii="David" w:eastAsia="Times New Roman" w:hAnsi="David" w:cs="David" w:hint="cs"/>
          <w:b/>
          <w:bCs/>
          <w:sz w:val="24"/>
          <w:szCs w:val="24"/>
          <w:rtl/>
          <w:lang w:eastAsia="he-IL"/>
        </w:rPr>
        <w:t xml:space="preserve">5.9.2021 בשעה 11:00 </w:t>
      </w:r>
      <w:r w:rsidR="0039668F" w:rsidRPr="005973F0">
        <w:rPr>
          <w:rFonts w:ascii="David" w:eastAsia="Times New Roman" w:hAnsi="David" w:cs="David" w:hint="cs"/>
          <w:b/>
          <w:bCs/>
          <w:sz w:val="24"/>
          <w:szCs w:val="24"/>
          <w:rtl/>
          <w:lang w:eastAsia="he-IL"/>
        </w:rPr>
        <w:t>, מועד סגירת ה</w:t>
      </w:r>
      <w:r w:rsidR="005959CB" w:rsidRPr="005973F0">
        <w:rPr>
          <w:rFonts w:ascii="David" w:eastAsia="Times New Roman" w:hAnsi="David" w:cs="David" w:hint="cs"/>
          <w:b/>
          <w:bCs/>
          <w:sz w:val="24"/>
          <w:szCs w:val="24"/>
          <w:rtl/>
          <w:lang w:eastAsia="he-IL"/>
        </w:rPr>
        <w:t>קול קורא</w:t>
      </w:r>
      <w:r w:rsidR="0039668F" w:rsidRPr="005973F0">
        <w:rPr>
          <w:rFonts w:ascii="David" w:eastAsia="Times New Roman" w:hAnsi="David" w:cs="David" w:hint="cs"/>
          <w:b/>
          <w:bCs/>
          <w:sz w:val="24"/>
          <w:szCs w:val="24"/>
          <w:rtl/>
          <w:lang w:eastAsia="he-IL"/>
        </w:rPr>
        <w:t>.</w:t>
      </w:r>
      <w:bookmarkEnd w:id="210"/>
    </w:p>
    <w:p w:rsidR="008075A1" w:rsidRPr="00B263C5" w:rsidRDefault="008075A1" w:rsidP="008075A1">
      <w:pPr>
        <w:spacing w:line="360" w:lineRule="auto"/>
        <w:rPr>
          <w:rFonts w:ascii="David" w:hAnsi="David" w:cs="David"/>
          <w:b/>
          <w:bCs/>
          <w:sz w:val="24"/>
          <w:szCs w:val="24"/>
          <w:rtl/>
        </w:rPr>
      </w:pPr>
      <w:r w:rsidRPr="00B263C5">
        <w:rPr>
          <w:rFonts w:ascii="David" w:hAnsi="David" w:cs="David"/>
          <w:b/>
          <w:bCs/>
          <w:sz w:val="24"/>
          <w:szCs w:val="24"/>
          <w:rtl/>
        </w:rPr>
        <w:t>מומלץ שלא לחכות לרגעים האחרונים לשליחת הטופס המקוון !</w:t>
      </w:r>
    </w:p>
    <w:p w:rsidR="00D100AB" w:rsidRDefault="00D100AB" w:rsidP="00D100A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rsidR="00E32FB5" w:rsidRPr="00E32FB5" w:rsidRDefault="00E32FB5" w:rsidP="00E32FB5">
      <w:pPr>
        <w:pStyle w:val="af5"/>
        <w:numPr>
          <w:ilvl w:val="0"/>
          <w:numId w:val="14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rsidR="00E32FB5" w:rsidRPr="00E32FB5" w:rsidRDefault="00E32FB5" w:rsidP="002C46F7">
      <w:pPr>
        <w:pStyle w:val="af5"/>
        <w:numPr>
          <w:ilvl w:val="0"/>
          <w:numId w:val="14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sidR="002C46F7">
        <w:rPr>
          <w:rFonts w:ascii="David" w:hAnsi="David" w:hint="cs"/>
          <w:szCs w:val="24"/>
          <w:rtl/>
        </w:rPr>
        <w:t>מסך הטופס</w:t>
      </w:r>
      <w:r w:rsidRPr="00E32FB5">
        <w:rPr>
          <w:rFonts w:ascii="David" w:hAnsi="David"/>
          <w:szCs w:val="24"/>
          <w:rtl/>
        </w:rPr>
        <w:t>.</w:t>
      </w:r>
    </w:p>
    <w:p w:rsidR="00D100AB" w:rsidRPr="009E76C3" w:rsidRDefault="00D100AB" w:rsidP="008075A1">
      <w:pPr>
        <w:pStyle w:val="af5"/>
        <w:numPr>
          <w:ilvl w:val="0"/>
          <w:numId w:val="14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sidR="008075A1">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rsidR="00D100AB" w:rsidRDefault="00D100AB" w:rsidP="00C07EC0">
      <w:pPr>
        <w:pStyle w:val="af5"/>
        <w:numPr>
          <w:ilvl w:val="0"/>
          <w:numId w:val="14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xml:space="preserve">- </w:t>
      </w:r>
      <w:r w:rsidRPr="00BC771A">
        <w:rPr>
          <w:rFonts w:ascii="David" w:hAnsi="David"/>
          <w:b/>
          <w:bCs/>
          <w:szCs w:val="24"/>
          <w:rtl/>
        </w:rPr>
        <w:t>*</w:t>
      </w:r>
      <w:r w:rsidRPr="009E76C3">
        <w:rPr>
          <w:rFonts w:ascii="David" w:hAnsi="David"/>
          <w:szCs w:val="24"/>
          <w:rtl/>
        </w:rPr>
        <w:t>.</w:t>
      </w:r>
    </w:p>
    <w:p w:rsidR="00C07EC0" w:rsidRPr="009E76C3" w:rsidRDefault="00C07EC0" w:rsidP="00BC771A">
      <w:pPr>
        <w:pStyle w:val="af5"/>
        <w:numPr>
          <w:ilvl w:val="0"/>
          <w:numId w:val="140"/>
        </w:numPr>
        <w:spacing w:line="360" w:lineRule="auto"/>
        <w:ind w:left="360"/>
        <w:jc w:val="both"/>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מקום מיועד) באמצעות הכפתור "הוסף קובץ" שבתחתית סעיף הצרופות.</w:t>
      </w:r>
    </w:p>
    <w:p w:rsidR="00C07EC0" w:rsidRDefault="00C07EC0" w:rsidP="00BC771A">
      <w:pPr>
        <w:pStyle w:val="af5"/>
        <w:numPr>
          <w:ilvl w:val="0"/>
          <w:numId w:val="140"/>
        </w:numPr>
        <w:spacing w:line="360" w:lineRule="auto"/>
        <w:ind w:left="360"/>
        <w:jc w:val="both"/>
        <w:rPr>
          <w:rFonts w:ascii="David" w:hAnsi="David"/>
          <w:szCs w:val="24"/>
        </w:rPr>
      </w:pPr>
      <w:r w:rsidRPr="00C07EC0">
        <w:rPr>
          <w:rFonts w:ascii="David" w:hAnsi="David"/>
          <w:szCs w:val="24"/>
          <w:rtl/>
        </w:rPr>
        <w:t xml:space="preserve"> בטופס המקוון ישנם קישורים לטפסים שעל המגיש למלא כגון: נספחי </w:t>
      </w:r>
      <w:r w:rsidR="005959CB" w:rsidRPr="00C07EC0">
        <w:rPr>
          <w:rFonts w:ascii="David" w:hAnsi="David"/>
          <w:szCs w:val="24"/>
          <w:rtl/>
        </w:rPr>
        <w:t>ה</w:t>
      </w:r>
      <w:r w:rsidR="005959CB">
        <w:rPr>
          <w:rFonts w:ascii="David" w:hAnsi="David" w:hint="cs"/>
          <w:szCs w:val="24"/>
          <w:rtl/>
        </w:rPr>
        <w:t>קול קורא</w:t>
      </w:r>
      <w:r w:rsidR="005959CB" w:rsidRPr="00C07EC0">
        <w:rPr>
          <w:rFonts w:ascii="David" w:hAnsi="David"/>
          <w:szCs w:val="24"/>
          <w:rtl/>
        </w:rPr>
        <w:t xml:space="preserve"> </w:t>
      </w:r>
      <w:r w:rsidRPr="00C07EC0">
        <w:rPr>
          <w:rFonts w:ascii="David" w:hAnsi="David"/>
          <w:szCs w:val="24"/>
          <w:rtl/>
        </w:rPr>
        <w:t>ומפרט תקציבי.</w:t>
      </w:r>
      <w:r>
        <w:rPr>
          <w:rFonts w:ascii="David" w:hAnsi="David" w:hint="cs"/>
          <w:szCs w:val="24"/>
          <w:rtl/>
        </w:rPr>
        <w:t xml:space="preserve"> יש להוריד את הטפסים למחשב, למלא את הפרטים הנדרשים כולל חתימות, ולהעלותם למקום המיועד לכך.</w:t>
      </w:r>
    </w:p>
    <w:p w:rsidR="00C07EC0" w:rsidRDefault="00C07EC0" w:rsidP="00BC771A">
      <w:pPr>
        <w:pStyle w:val="af5"/>
        <w:numPr>
          <w:ilvl w:val="0"/>
          <w:numId w:val="140"/>
        </w:numPr>
        <w:spacing w:line="360" w:lineRule="auto"/>
        <w:ind w:left="360"/>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להוסיף קובץ אחר במקומו.</w:t>
      </w:r>
    </w:p>
    <w:p w:rsidR="002C46F7" w:rsidRDefault="002C46F7" w:rsidP="002C46F7">
      <w:pPr>
        <w:pStyle w:val="af5"/>
        <w:numPr>
          <w:ilvl w:val="0"/>
          <w:numId w:val="140"/>
        </w:numPr>
        <w:spacing w:line="360" w:lineRule="auto"/>
        <w:ind w:left="360"/>
        <w:jc w:val="both"/>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rsidR="002C46F7" w:rsidRDefault="00E32FB5" w:rsidP="002C46F7">
      <w:pPr>
        <w:pStyle w:val="af5"/>
        <w:numPr>
          <w:ilvl w:val="1"/>
          <w:numId w:val="14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002C46F7" w:rsidRPr="002C46F7">
        <w:rPr>
          <w:rFonts w:ascii="David" w:hAnsi="David" w:hint="cs"/>
          <w:szCs w:val="24"/>
          <w:rtl/>
        </w:rPr>
        <w:t xml:space="preserve"> </w:t>
      </w:r>
      <w:r w:rsidR="002C46F7">
        <w:rPr>
          <w:rFonts w:ascii="David" w:hAnsi="David"/>
          <w:szCs w:val="24"/>
          <w:rtl/>
        </w:rPr>
        <w:t>המצוי בראש הטופס מצד שמאל</w:t>
      </w:r>
      <w:r w:rsidR="002C46F7">
        <w:rPr>
          <w:rFonts w:ascii="David" w:hAnsi="David" w:hint="cs"/>
          <w:szCs w:val="24"/>
          <w:rtl/>
        </w:rPr>
        <w:t>, ומילוי פרטי המגיש בחלון שיפתח.</w:t>
      </w:r>
    </w:p>
    <w:p w:rsidR="00E32FB5" w:rsidRPr="00724733" w:rsidRDefault="002C46F7" w:rsidP="002C46F7">
      <w:pPr>
        <w:pStyle w:val="af5"/>
        <w:numPr>
          <w:ilvl w:val="1"/>
          <w:numId w:val="140"/>
        </w:numPr>
        <w:spacing w:line="360" w:lineRule="auto"/>
        <w:ind w:left="878"/>
        <w:jc w:val="both"/>
        <w:rPr>
          <w:rFonts w:ascii="David" w:hAnsi="David"/>
          <w:b/>
          <w:bCs/>
          <w:szCs w:val="24"/>
        </w:rPr>
      </w:pPr>
      <w:r>
        <w:rPr>
          <w:rFonts w:ascii="David" w:hAnsi="David" w:hint="cs"/>
          <w:szCs w:val="24"/>
          <w:rtl/>
        </w:rPr>
        <w:t xml:space="preserve">לאחר האישור, </w:t>
      </w:r>
      <w:r w:rsidR="00E32FB5"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00E32FB5" w:rsidRPr="002C46F7">
        <w:rPr>
          <w:rFonts w:ascii="David" w:hAnsi="David"/>
          <w:szCs w:val="24"/>
          <w:rtl/>
        </w:rPr>
        <w:t xml:space="preserve">מספר </w:t>
      </w:r>
      <w:r w:rsidRPr="002C46F7">
        <w:rPr>
          <w:rFonts w:ascii="David" w:hAnsi="David" w:hint="cs"/>
          <w:szCs w:val="24"/>
          <w:rtl/>
        </w:rPr>
        <w:t>ההצעה</w:t>
      </w:r>
      <w:r w:rsidR="00E32FB5"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00E32FB5" w:rsidRPr="002C46F7">
        <w:rPr>
          <w:rFonts w:ascii="David" w:hAnsi="David"/>
          <w:szCs w:val="24"/>
          <w:rtl/>
        </w:rPr>
        <w:t xml:space="preserve"> וקישור</w:t>
      </w:r>
      <w:r w:rsidRPr="002C46F7">
        <w:rPr>
          <w:rFonts w:ascii="David" w:hAnsi="David" w:hint="cs"/>
          <w:szCs w:val="24"/>
          <w:rtl/>
        </w:rPr>
        <w:t xml:space="preserve"> </w:t>
      </w:r>
      <w:r w:rsidR="00E32FB5" w:rsidRPr="002C46F7">
        <w:rPr>
          <w:rFonts w:ascii="David" w:hAnsi="David"/>
          <w:szCs w:val="24"/>
          <w:rtl/>
        </w:rPr>
        <w:t xml:space="preserve">לטופס המקוון לצורך המשך העבודה. </w:t>
      </w:r>
      <w:r w:rsidR="00E32FB5" w:rsidRPr="00724733">
        <w:rPr>
          <w:rFonts w:ascii="David" w:hAnsi="David"/>
          <w:b/>
          <w:bCs/>
          <w:szCs w:val="24"/>
          <w:rtl/>
        </w:rPr>
        <w:t>במקרה זה הטופס נשמר לצורך המשך עבודה, אך</w:t>
      </w:r>
      <w:r w:rsidRPr="00724733">
        <w:rPr>
          <w:rFonts w:ascii="David" w:hAnsi="David"/>
          <w:b/>
          <w:bCs/>
          <w:szCs w:val="24"/>
          <w:rtl/>
        </w:rPr>
        <w:t xml:space="preserve"> </w:t>
      </w:r>
      <w:r w:rsidR="00E32FB5" w:rsidRPr="00724733">
        <w:rPr>
          <w:rFonts w:ascii="David" w:hAnsi="David"/>
          <w:b/>
          <w:bCs/>
          <w:szCs w:val="24"/>
          <w:rtl/>
        </w:rPr>
        <w:t>לא נשלח</w:t>
      </w:r>
      <w:r w:rsidRPr="00724733">
        <w:rPr>
          <w:rFonts w:ascii="David" w:hAnsi="David"/>
          <w:b/>
          <w:bCs/>
          <w:szCs w:val="24"/>
          <w:rtl/>
        </w:rPr>
        <w:t xml:space="preserve"> למערכת, </w:t>
      </w:r>
      <w:r w:rsidRPr="00724733">
        <w:rPr>
          <w:rFonts w:ascii="David" w:hAnsi="David" w:hint="eastAsia"/>
          <w:b/>
          <w:bCs/>
          <w:szCs w:val="24"/>
          <w:rtl/>
        </w:rPr>
        <w:t>כלומר</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הוגש</w:t>
      </w:r>
      <w:r w:rsidRPr="00724733">
        <w:rPr>
          <w:rFonts w:ascii="David" w:hAnsi="David"/>
          <w:b/>
          <w:bCs/>
          <w:szCs w:val="24"/>
          <w:rtl/>
        </w:rPr>
        <w:t xml:space="preserve"> </w:t>
      </w:r>
      <w:r w:rsidRPr="00724733">
        <w:rPr>
          <w:rFonts w:ascii="David" w:hAnsi="David" w:hint="eastAsia"/>
          <w:b/>
          <w:bCs/>
          <w:szCs w:val="24"/>
          <w:rtl/>
        </w:rPr>
        <w:t>למשרד</w:t>
      </w:r>
      <w:r w:rsidRPr="00724733">
        <w:rPr>
          <w:rFonts w:ascii="David" w:hAnsi="David"/>
          <w:b/>
          <w:bCs/>
          <w:szCs w:val="24"/>
          <w:rtl/>
        </w:rPr>
        <w:t>.</w:t>
      </w:r>
    </w:p>
    <w:p w:rsidR="00AB24FA" w:rsidRPr="00AB24FA" w:rsidRDefault="002C46F7" w:rsidP="00AB24FA">
      <w:pPr>
        <w:pStyle w:val="af5"/>
        <w:numPr>
          <w:ilvl w:val="1"/>
          <w:numId w:val="14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את</w:t>
      </w:r>
      <w:r w:rsidR="00AB24FA">
        <w:rPr>
          <w:rFonts w:ascii="David" w:hAnsi="David" w:hint="cs"/>
          <w:szCs w:val="24"/>
          <w:rtl/>
        </w:rPr>
        <w:t xml:space="preserve"> מספר ההצעה ואת</w:t>
      </w:r>
      <w:r>
        <w:rPr>
          <w:rFonts w:ascii="David" w:hAnsi="David" w:hint="cs"/>
          <w:szCs w:val="24"/>
          <w:rtl/>
        </w:rPr>
        <w:t xml:space="preserve"> הדוא"ל שנשלח מהמערכת </w:t>
      </w:r>
      <w:r w:rsidRPr="002C46F7">
        <w:rPr>
          <w:rFonts w:ascii="David" w:hAnsi="David"/>
          <w:szCs w:val="24"/>
          <w:rtl/>
        </w:rPr>
        <w:t>לצורך כניסה חוזרת לטופס להמשך העבודה.</w:t>
      </w:r>
      <w:r w:rsidR="008075A1">
        <w:rPr>
          <w:rFonts w:ascii="David" w:hAnsi="David" w:hint="cs"/>
          <w:szCs w:val="24"/>
          <w:rtl/>
        </w:rPr>
        <w:t xml:space="preserve"> כניסה חוזרת לטופס תתאפשר באמצעות הקישור שבדוא"ל שנשלח מהמערכת.</w:t>
      </w:r>
    </w:p>
    <w:p w:rsidR="00AB24FA" w:rsidRPr="00724733" w:rsidRDefault="00AB24FA" w:rsidP="00AB24FA">
      <w:pPr>
        <w:pStyle w:val="af5"/>
        <w:numPr>
          <w:ilvl w:val="1"/>
          <w:numId w:val="140"/>
        </w:numPr>
        <w:spacing w:line="360" w:lineRule="auto"/>
        <w:ind w:left="878"/>
        <w:jc w:val="both"/>
        <w:rPr>
          <w:rFonts w:ascii="David" w:hAnsi="David"/>
          <w:b/>
          <w:bCs/>
          <w:szCs w:val="24"/>
          <w:rtl/>
        </w:rPr>
      </w:pPr>
      <w:r w:rsidRPr="00724733">
        <w:rPr>
          <w:rFonts w:ascii="David" w:hAnsi="David" w:hint="eastAsia"/>
          <w:b/>
          <w:bCs/>
          <w:szCs w:val="24"/>
          <w:rtl/>
        </w:rPr>
        <w:t>במידה</w:t>
      </w:r>
      <w:r w:rsidRPr="00724733">
        <w:rPr>
          <w:rFonts w:ascii="David" w:hAnsi="David"/>
          <w:b/>
          <w:bCs/>
          <w:szCs w:val="24"/>
        </w:rPr>
        <w:t xml:space="preserve"> </w:t>
      </w:r>
      <w:r w:rsidRPr="00724733">
        <w:rPr>
          <w:rFonts w:ascii="David" w:hAnsi="David" w:hint="eastAsia"/>
          <w:b/>
          <w:bCs/>
          <w:szCs w:val="24"/>
          <w:rtl/>
        </w:rPr>
        <w:t>ולא</w:t>
      </w:r>
      <w:r w:rsidRPr="00724733">
        <w:rPr>
          <w:rFonts w:ascii="David" w:hAnsi="David"/>
          <w:b/>
          <w:bCs/>
          <w:szCs w:val="24"/>
        </w:rPr>
        <w:t xml:space="preserve"> </w:t>
      </w:r>
      <w:r w:rsidRPr="00724733">
        <w:rPr>
          <w:rFonts w:ascii="David" w:hAnsi="David" w:hint="eastAsia"/>
          <w:b/>
          <w:bCs/>
          <w:szCs w:val="24"/>
          <w:rtl/>
        </w:rPr>
        <w:t>נפתח</w:t>
      </w:r>
      <w:r w:rsidRPr="00724733">
        <w:rPr>
          <w:rFonts w:ascii="David" w:hAnsi="David"/>
          <w:b/>
          <w:bCs/>
          <w:szCs w:val="24"/>
        </w:rPr>
        <w:t xml:space="preserve"> </w:t>
      </w:r>
      <w:r w:rsidRPr="00724733">
        <w:rPr>
          <w:rFonts w:ascii="David" w:hAnsi="David" w:hint="eastAsia"/>
          <w:b/>
          <w:bCs/>
          <w:szCs w:val="24"/>
          <w:rtl/>
        </w:rPr>
        <w:t>מיד</w:t>
      </w:r>
      <w:r w:rsidRPr="00724733">
        <w:rPr>
          <w:rFonts w:ascii="David" w:hAnsi="David"/>
          <w:b/>
          <w:bCs/>
          <w:szCs w:val="24"/>
        </w:rPr>
        <w:t xml:space="preserve"> </w:t>
      </w:r>
      <w:r w:rsidRPr="00724733">
        <w:rPr>
          <w:rFonts w:ascii="David" w:hAnsi="David" w:hint="eastAsia"/>
          <w:b/>
          <w:bCs/>
          <w:szCs w:val="24"/>
          <w:rtl/>
        </w:rPr>
        <w:t>החלון</w:t>
      </w:r>
      <w:r w:rsidRPr="00724733">
        <w:rPr>
          <w:rFonts w:ascii="David" w:hAnsi="David"/>
          <w:b/>
          <w:bCs/>
          <w:szCs w:val="24"/>
        </w:rPr>
        <w:t xml:space="preserve"> </w:t>
      </w:r>
      <w:r w:rsidRPr="00724733">
        <w:rPr>
          <w:rFonts w:ascii="David" w:hAnsi="David" w:hint="eastAsia"/>
          <w:b/>
          <w:bCs/>
          <w:szCs w:val="24"/>
          <w:rtl/>
        </w:rPr>
        <w:t>או</w:t>
      </w:r>
      <w:r w:rsidRPr="00724733">
        <w:rPr>
          <w:rFonts w:ascii="David" w:hAnsi="David"/>
          <w:b/>
          <w:bCs/>
          <w:szCs w:val="24"/>
        </w:rPr>
        <w:t xml:space="preserve"> </w:t>
      </w:r>
      <w:r w:rsidRPr="00724733">
        <w:rPr>
          <w:rFonts w:ascii="David" w:hAnsi="David" w:hint="eastAsia"/>
          <w:b/>
          <w:bCs/>
          <w:szCs w:val="24"/>
          <w:rtl/>
        </w:rPr>
        <w:t>לא</w:t>
      </w:r>
      <w:r w:rsidRPr="00724733">
        <w:rPr>
          <w:rFonts w:ascii="David" w:hAnsi="David"/>
          <w:b/>
          <w:bCs/>
          <w:szCs w:val="24"/>
        </w:rPr>
        <w:t xml:space="preserve"> </w:t>
      </w:r>
      <w:r w:rsidRPr="00724733">
        <w:rPr>
          <w:rFonts w:ascii="David" w:hAnsi="David" w:hint="eastAsia"/>
          <w:b/>
          <w:bCs/>
          <w:szCs w:val="24"/>
          <w:rtl/>
        </w:rPr>
        <w:t>הגיע</w:t>
      </w:r>
      <w:r w:rsidRPr="00724733">
        <w:rPr>
          <w:rFonts w:ascii="David" w:hAnsi="David"/>
          <w:b/>
          <w:bCs/>
          <w:szCs w:val="24"/>
        </w:rPr>
        <w:t xml:space="preserve"> </w:t>
      </w:r>
      <w:r w:rsidRPr="00724733">
        <w:rPr>
          <w:rFonts w:ascii="David" w:hAnsi="David" w:hint="eastAsia"/>
          <w:b/>
          <w:bCs/>
          <w:szCs w:val="24"/>
          <w:rtl/>
        </w:rPr>
        <w:t>הדוא</w:t>
      </w:r>
      <w:r w:rsidRPr="00724733">
        <w:rPr>
          <w:rFonts w:ascii="David" w:hAnsi="David"/>
          <w:b/>
          <w:bCs/>
          <w:szCs w:val="24"/>
        </w:rPr>
        <w:t>"</w:t>
      </w:r>
      <w:r w:rsidRPr="00724733">
        <w:rPr>
          <w:rFonts w:ascii="David" w:hAnsi="David" w:hint="eastAsia"/>
          <w:b/>
          <w:bCs/>
          <w:szCs w:val="24"/>
          <w:rtl/>
        </w:rPr>
        <w:t>ל</w:t>
      </w:r>
      <w:r w:rsidRPr="00724733">
        <w:rPr>
          <w:rFonts w:ascii="David" w:hAnsi="David"/>
          <w:b/>
          <w:bCs/>
          <w:szCs w:val="24"/>
          <w:rtl/>
        </w:rPr>
        <w:t xml:space="preserve">, </w:t>
      </w:r>
      <w:r w:rsidRPr="00724733">
        <w:rPr>
          <w:rFonts w:ascii="David" w:hAnsi="David" w:hint="eastAsia"/>
          <w:b/>
          <w:bCs/>
          <w:szCs w:val="24"/>
          <w:rtl/>
        </w:rPr>
        <w:t>נא</w:t>
      </w:r>
      <w:r w:rsidRPr="00724733">
        <w:rPr>
          <w:rFonts w:ascii="David" w:hAnsi="David"/>
          <w:b/>
          <w:bCs/>
          <w:szCs w:val="24"/>
        </w:rPr>
        <w:t xml:space="preserve"> </w:t>
      </w:r>
      <w:r w:rsidRPr="00724733">
        <w:rPr>
          <w:rFonts w:ascii="David" w:hAnsi="David" w:hint="eastAsia"/>
          <w:b/>
          <w:bCs/>
          <w:szCs w:val="24"/>
          <w:rtl/>
        </w:rPr>
        <w:t>פנה</w:t>
      </w:r>
      <w:r w:rsidRPr="00724733">
        <w:rPr>
          <w:rFonts w:ascii="David" w:hAnsi="David"/>
          <w:b/>
          <w:bCs/>
          <w:szCs w:val="24"/>
        </w:rPr>
        <w:t xml:space="preserve"> </w:t>
      </w:r>
      <w:r w:rsidRPr="00724733">
        <w:rPr>
          <w:rFonts w:ascii="David" w:hAnsi="David" w:hint="eastAsia"/>
          <w:b/>
          <w:bCs/>
          <w:szCs w:val="24"/>
          <w:rtl/>
        </w:rPr>
        <w:t>מידית</w:t>
      </w:r>
      <w:r w:rsidRPr="00724733">
        <w:rPr>
          <w:rFonts w:ascii="David" w:hAnsi="David"/>
          <w:b/>
          <w:bCs/>
          <w:szCs w:val="24"/>
        </w:rPr>
        <w:t xml:space="preserve"> </w:t>
      </w:r>
      <w:r w:rsidRPr="00724733">
        <w:rPr>
          <w:rFonts w:ascii="David" w:hAnsi="David" w:hint="eastAsia"/>
          <w:b/>
          <w:bCs/>
          <w:szCs w:val="24"/>
          <w:rtl/>
        </w:rPr>
        <w:t>לתמיכה</w:t>
      </w:r>
      <w:r w:rsidRPr="00724733">
        <w:rPr>
          <w:rFonts w:ascii="David" w:hAnsi="David"/>
          <w:b/>
          <w:bCs/>
          <w:szCs w:val="24"/>
          <w:rtl/>
        </w:rPr>
        <w:t>,</w:t>
      </w:r>
      <w:r w:rsidRPr="00724733">
        <w:rPr>
          <w:rFonts w:ascii="David" w:hAnsi="David"/>
          <w:b/>
          <w:bCs/>
          <w:szCs w:val="24"/>
        </w:rPr>
        <w:t xml:space="preserve"> </w:t>
      </w:r>
      <w:r w:rsidRPr="00724733">
        <w:rPr>
          <w:rFonts w:ascii="David" w:hAnsi="David" w:hint="eastAsia"/>
          <w:b/>
          <w:bCs/>
          <w:szCs w:val="24"/>
          <w:rtl/>
        </w:rPr>
        <w:t>שפרטיה</w:t>
      </w:r>
      <w:r w:rsidRPr="00724733">
        <w:rPr>
          <w:rFonts w:ascii="David" w:hAnsi="David"/>
          <w:b/>
          <w:bCs/>
          <w:szCs w:val="24"/>
        </w:rPr>
        <w:t xml:space="preserve"> </w:t>
      </w:r>
      <w:r w:rsidRPr="00724733">
        <w:rPr>
          <w:rFonts w:ascii="David" w:hAnsi="David" w:hint="eastAsia"/>
          <w:b/>
          <w:bCs/>
          <w:szCs w:val="24"/>
          <w:rtl/>
        </w:rPr>
        <w:t>בצד</w:t>
      </w:r>
      <w:r w:rsidRPr="00724733">
        <w:rPr>
          <w:rFonts w:ascii="David" w:hAnsi="David"/>
          <w:b/>
          <w:bCs/>
          <w:szCs w:val="24"/>
        </w:rPr>
        <w:t xml:space="preserve"> </w:t>
      </w:r>
      <w:r w:rsidRPr="00724733">
        <w:rPr>
          <w:rFonts w:ascii="David" w:hAnsi="David" w:hint="eastAsia"/>
          <w:b/>
          <w:bCs/>
          <w:szCs w:val="24"/>
          <w:rtl/>
        </w:rPr>
        <w:t>שמאל</w:t>
      </w:r>
      <w:r w:rsidRPr="00724733">
        <w:rPr>
          <w:rFonts w:ascii="David" w:hAnsi="David"/>
          <w:b/>
          <w:bCs/>
          <w:szCs w:val="24"/>
        </w:rPr>
        <w:t xml:space="preserve"> </w:t>
      </w:r>
      <w:r w:rsidRPr="00724733">
        <w:rPr>
          <w:rFonts w:ascii="David" w:hAnsi="David"/>
          <w:b/>
          <w:bCs/>
          <w:szCs w:val="24"/>
          <w:rtl/>
        </w:rPr>
        <w:t xml:space="preserve"> של</w:t>
      </w:r>
      <w:r w:rsidRPr="00724733">
        <w:rPr>
          <w:rFonts w:ascii="David" w:hAnsi="David"/>
          <w:b/>
          <w:bCs/>
          <w:szCs w:val="24"/>
        </w:rPr>
        <w:t xml:space="preserve"> </w:t>
      </w:r>
      <w:r w:rsidRPr="00724733">
        <w:rPr>
          <w:rFonts w:ascii="David" w:hAnsi="David" w:hint="eastAsia"/>
          <w:b/>
          <w:bCs/>
          <w:szCs w:val="24"/>
          <w:rtl/>
        </w:rPr>
        <w:t>הטופס</w:t>
      </w:r>
      <w:r w:rsidRPr="00724733">
        <w:rPr>
          <w:rFonts w:ascii="David" w:hAnsi="David"/>
          <w:b/>
          <w:bCs/>
          <w:szCs w:val="24"/>
        </w:rPr>
        <w:t>.</w:t>
      </w:r>
    </w:p>
    <w:p w:rsidR="002C46F7" w:rsidRDefault="002C46F7" w:rsidP="002C46F7">
      <w:pPr>
        <w:pStyle w:val="af5"/>
        <w:numPr>
          <w:ilvl w:val="0"/>
          <w:numId w:val="140"/>
        </w:numPr>
        <w:spacing w:line="360" w:lineRule="auto"/>
        <w:ind w:left="360"/>
        <w:jc w:val="both"/>
        <w:rPr>
          <w:rFonts w:ascii="David" w:hAnsi="David"/>
          <w:szCs w:val="24"/>
        </w:rPr>
      </w:pPr>
      <w:r>
        <w:rPr>
          <w:rFonts w:ascii="David" w:hAnsi="David" w:hint="cs"/>
          <w:b/>
          <w:bCs/>
          <w:szCs w:val="24"/>
          <w:rtl/>
        </w:rPr>
        <w:t>הגשת הטופס:</w:t>
      </w:r>
    </w:p>
    <w:p w:rsidR="00C07EC0" w:rsidRDefault="00C07EC0" w:rsidP="00D63EE2">
      <w:pPr>
        <w:pStyle w:val="af5"/>
        <w:numPr>
          <w:ilvl w:val="1"/>
          <w:numId w:val="140"/>
        </w:numPr>
        <w:spacing w:line="360" w:lineRule="auto"/>
        <w:ind w:left="878"/>
        <w:jc w:val="both"/>
        <w:rPr>
          <w:rFonts w:ascii="David" w:hAnsi="David"/>
          <w:szCs w:val="24"/>
        </w:rPr>
      </w:pPr>
      <w:r>
        <w:rPr>
          <w:rFonts w:ascii="David" w:hAnsi="David" w:hint="cs"/>
          <w:szCs w:val="24"/>
          <w:rtl/>
        </w:rPr>
        <w:t xml:space="preserve">יש לחתום על טופס </w:t>
      </w:r>
      <w:r w:rsidR="002C46F7" w:rsidRPr="002C46F7">
        <w:rPr>
          <w:rFonts w:ascii="David" w:hAnsi="David" w:hint="eastAsia"/>
          <w:szCs w:val="24"/>
          <w:rtl/>
        </w:rPr>
        <w:t>ההצעה</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hint="cs"/>
          <w:szCs w:val="24"/>
          <w:rtl/>
        </w:rPr>
        <w:t xml:space="preserve"> סימון </w:t>
      </w:r>
      <w:r w:rsidR="002C46F7" w:rsidRPr="002C46F7">
        <w:rPr>
          <w:rFonts w:ascii="David" w:hAnsi="David" w:hint="cs"/>
          <w:szCs w:val="24"/>
        </w:rPr>
        <w:t>V</w:t>
      </w:r>
      <w:r w:rsidR="002C46F7" w:rsidRPr="002C46F7">
        <w:rPr>
          <w:rFonts w:ascii="David" w:hAnsi="David" w:hint="cs"/>
          <w:szCs w:val="24"/>
          <w:rtl/>
        </w:rPr>
        <w:t xml:space="preserve"> בתיבת אישור והקלדת שם</w:t>
      </w:r>
      <w:r>
        <w:rPr>
          <w:rFonts w:ascii="David" w:hAnsi="David" w:hint="cs"/>
          <w:szCs w:val="24"/>
          <w:rtl/>
        </w:rPr>
        <w:t xml:space="preserve"> המציע</w:t>
      </w:r>
      <w:r w:rsidR="002C46F7" w:rsidRPr="002C46F7">
        <w:rPr>
          <w:rFonts w:ascii="David" w:hAnsi="David" w:hint="cs"/>
          <w:szCs w:val="24"/>
          <w:rtl/>
        </w:rPr>
        <w:t xml:space="preserve"> בתיבת טקסט.</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מילוי</w:t>
      </w:r>
      <w:r w:rsidR="002C46F7" w:rsidRPr="002C46F7">
        <w:rPr>
          <w:rFonts w:ascii="David" w:hAnsi="David"/>
          <w:szCs w:val="24"/>
          <w:rtl/>
        </w:rPr>
        <w:t xml:space="preserve"> </w:t>
      </w:r>
      <w:r w:rsidR="002C46F7" w:rsidRPr="002C46F7">
        <w:rPr>
          <w:rFonts w:ascii="David" w:hAnsi="David" w:hint="eastAsia"/>
          <w:szCs w:val="24"/>
          <w:rtl/>
        </w:rPr>
        <w:t>הטופס</w:t>
      </w:r>
      <w:r w:rsidR="002C46F7" w:rsidRPr="002C46F7">
        <w:rPr>
          <w:rFonts w:ascii="David" w:hAnsi="David"/>
          <w:szCs w:val="24"/>
          <w:rtl/>
        </w:rPr>
        <w:t xml:space="preserve"> </w:t>
      </w:r>
      <w:r w:rsidR="002C46F7" w:rsidRPr="002C46F7">
        <w:rPr>
          <w:rFonts w:ascii="David" w:hAnsi="David" w:hint="cs"/>
          <w:szCs w:val="24"/>
          <w:rtl/>
        </w:rPr>
        <w:t xml:space="preserve">והחתימה עליו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ליצור</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szCs w:val="24"/>
        </w:rPr>
        <w:t>PDF</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szCs w:val="24"/>
          <w:rtl/>
        </w:rPr>
        <w:t xml:space="preserve"> </w:t>
      </w:r>
      <w:r w:rsidR="002C46F7" w:rsidRPr="002C46F7">
        <w:rPr>
          <w:rFonts w:ascii="David" w:hAnsi="David" w:hint="eastAsia"/>
          <w:szCs w:val="24"/>
          <w:rtl/>
        </w:rPr>
        <w:t>לחצן</w:t>
      </w:r>
      <w:r w:rsidR="002C46F7" w:rsidRPr="002C46F7">
        <w:rPr>
          <w:rFonts w:ascii="David" w:hAnsi="David" w:hint="cs"/>
          <w:szCs w:val="24"/>
          <w:rtl/>
        </w:rPr>
        <w:t xml:space="preserve"> ההדפסה</w:t>
      </w:r>
      <w:r w:rsidR="002C46F7" w:rsidRPr="002C46F7">
        <w:rPr>
          <w:rFonts w:ascii="David" w:hAnsi="David"/>
          <w:szCs w:val="24"/>
          <w:rtl/>
        </w:rPr>
        <w:t xml:space="preserve"> </w:t>
      </w:r>
      <w:r w:rsidR="002C46F7" w:rsidRPr="002C46F7">
        <w:rPr>
          <w:rFonts w:ascii="David" w:hAnsi="David" w:hint="eastAsia"/>
          <w:szCs w:val="24"/>
          <w:rtl/>
        </w:rPr>
        <w:t>שבראש</w:t>
      </w:r>
      <w:r w:rsidR="002C46F7" w:rsidRPr="002C46F7">
        <w:rPr>
          <w:rFonts w:ascii="David" w:hAnsi="David"/>
          <w:szCs w:val="24"/>
          <w:rtl/>
        </w:rPr>
        <w:t xml:space="preserve"> </w:t>
      </w:r>
      <w:r w:rsidR="002C46F7" w:rsidRPr="002C46F7">
        <w:rPr>
          <w:rFonts w:ascii="David" w:hAnsi="David" w:hint="eastAsia"/>
          <w:szCs w:val="24"/>
          <w:rtl/>
        </w:rPr>
        <w:t>העמוד</w:t>
      </w:r>
      <w:r w:rsidR="002C46F7" w:rsidRPr="002C46F7">
        <w:rPr>
          <w:rFonts w:ascii="David" w:hAnsi="David" w:hint="cs"/>
          <w:szCs w:val="24"/>
          <w:rtl/>
        </w:rPr>
        <w:t xml:space="preserve"> והדפסה לקובץ </w:t>
      </w:r>
      <w:r w:rsidR="002C46F7" w:rsidRPr="002C46F7">
        <w:rPr>
          <w:rFonts w:ascii="David" w:hAnsi="David" w:hint="cs"/>
          <w:szCs w:val="24"/>
        </w:rPr>
        <w:t>PDF</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שמירת</w:t>
      </w:r>
      <w:r w:rsidR="002C46F7" w:rsidRPr="002C46F7">
        <w:rPr>
          <w:rFonts w:ascii="David" w:hAnsi="David"/>
          <w:szCs w:val="24"/>
          <w:rtl/>
        </w:rPr>
        <w:t xml:space="preserve"> </w:t>
      </w:r>
      <w:r w:rsidR="002C46F7" w:rsidRPr="002C46F7">
        <w:rPr>
          <w:rFonts w:ascii="David" w:hAnsi="David" w:hint="eastAsia"/>
          <w:szCs w:val="24"/>
          <w:rtl/>
        </w:rPr>
        <w:t>הקובץ</w:t>
      </w:r>
      <w:r w:rsidR="002C46F7" w:rsidRPr="002C46F7">
        <w:rPr>
          <w:rFonts w:ascii="David" w:hAnsi="David"/>
          <w:szCs w:val="24"/>
          <w:rtl/>
        </w:rPr>
        <w:t xml:space="preserve">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להעלות</w:t>
      </w:r>
      <w:r w:rsidR="002C46F7" w:rsidRPr="002C46F7">
        <w:rPr>
          <w:rFonts w:ascii="David" w:hAnsi="David"/>
          <w:szCs w:val="24"/>
          <w:rtl/>
        </w:rPr>
        <w:t xml:space="preserve"> </w:t>
      </w:r>
      <w:r w:rsidR="002C46F7" w:rsidRPr="002C46F7">
        <w:rPr>
          <w:rFonts w:ascii="David" w:hAnsi="David" w:hint="eastAsia"/>
          <w:szCs w:val="24"/>
          <w:rtl/>
        </w:rPr>
        <w:t>את</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hint="cs"/>
          <w:szCs w:val="24"/>
          <w:rtl/>
        </w:rPr>
        <w:t xml:space="preserve">ה </w:t>
      </w:r>
      <w:r w:rsidR="002C46F7" w:rsidRPr="002C46F7">
        <w:rPr>
          <w:rFonts w:ascii="David" w:hAnsi="David" w:hint="cs"/>
          <w:szCs w:val="24"/>
        </w:rPr>
        <w:t>PDF</w:t>
      </w:r>
      <w:r w:rsidR="002C46F7" w:rsidRPr="002C46F7">
        <w:rPr>
          <w:rFonts w:ascii="David" w:hAnsi="David" w:hint="cs"/>
          <w:szCs w:val="24"/>
          <w:rtl/>
        </w:rPr>
        <w:t xml:space="preserve"> </w:t>
      </w:r>
      <w:r w:rsidR="00D63EE2">
        <w:rPr>
          <w:rFonts w:ascii="David" w:hAnsi="David" w:hint="cs"/>
          <w:szCs w:val="24"/>
          <w:rtl/>
        </w:rPr>
        <w:t>במקום המיועד לכך בתחתית הטופס</w:t>
      </w:r>
      <w:r w:rsidR="002C46F7" w:rsidRPr="009E76C3">
        <w:rPr>
          <w:rFonts w:ascii="David" w:hAnsi="David"/>
          <w:szCs w:val="24"/>
          <w:rtl/>
        </w:rPr>
        <w:t>.</w:t>
      </w:r>
      <w:r w:rsidRPr="00C07EC0">
        <w:rPr>
          <w:rFonts w:ascii="David" w:hAnsi="David"/>
          <w:szCs w:val="24"/>
          <w:rtl/>
        </w:rPr>
        <w:t xml:space="preserve"> </w:t>
      </w:r>
    </w:p>
    <w:p w:rsidR="00C07EC0" w:rsidRDefault="00C07EC0" w:rsidP="00C07EC0">
      <w:pPr>
        <w:pStyle w:val="af5"/>
        <w:numPr>
          <w:ilvl w:val="1"/>
          <w:numId w:val="140"/>
        </w:numPr>
        <w:spacing w:line="360" w:lineRule="auto"/>
        <w:ind w:left="878"/>
        <w:jc w:val="both"/>
        <w:rPr>
          <w:rFonts w:ascii="David" w:hAnsi="David"/>
          <w:szCs w:val="24"/>
        </w:rPr>
      </w:pPr>
      <w:r w:rsidRPr="00AB24FA">
        <w:rPr>
          <w:rFonts w:ascii="David" w:hAnsi="David"/>
          <w:szCs w:val="24"/>
          <w:rtl/>
        </w:rPr>
        <w:lastRenderedPageBreak/>
        <w:t>הגשת ההצעה מתבצעת על-ידי כפתור "</w:t>
      </w:r>
      <w:r w:rsidRPr="00724733">
        <w:rPr>
          <w:rFonts w:ascii="David" w:hAnsi="David"/>
          <w:b/>
          <w:bCs/>
          <w:szCs w:val="24"/>
          <w:rtl/>
        </w:rPr>
        <w:t>הגשת הטופס</w:t>
      </w:r>
      <w:r>
        <w:rPr>
          <w:rFonts w:ascii="David" w:hAnsi="David" w:hint="cs"/>
          <w:szCs w:val="24"/>
          <w:rtl/>
        </w:rPr>
        <w:t>" המצוי בתחתית הטופס ומילוי הפרטים הנדרשים בחלון שנפתח.</w:t>
      </w:r>
    </w:p>
    <w:p w:rsidR="002C46F7" w:rsidRDefault="00C07EC0" w:rsidP="00C07EC0">
      <w:pPr>
        <w:pStyle w:val="af5"/>
        <w:numPr>
          <w:ilvl w:val="1"/>
          <w:numId w:val="140"/>
        </w:numPr>
        <w:spacing w:line="360" w:lineRule="auto"/>
        <w:ind w:left="878"/>
        <w:jc w:val="both"/>
        <w:rPr>
          <w:rFonts w:ascii="David" w:hAnsi="David"/>
          <w:szCs w:val="24"/>
        </w:rPr>
      </w:pPr>
      <w:r w:rsidRPr="00724733">
        <w:rPr>
          <w:rFonts w:ascii="David" w:hAnsi="David" w:hint="eastAsia"/>
          <w:b/>
          <w:bCs/>
          <w:szCs w:val="24"/>
          <w:rtl/>
        </w:rPr>
        <w:t>מיד</w:t>
      </w:r>
      <w:r>
        <w:rPr>
          <w:rFonts w:ascii="David" w:hAnsi="David" w:hint="cs"/>
          <w:szCs w:val="24"/>
          <w:rtl/>
        </w:rPr>
        <w:t xml:space="preserve"> יפתח חלון המודיע על הגשת הטופס, ובנוסף ישלח דוא"ל המאשר את ההגשה.</w:t>
      </w:r>
      <w:r w:rsidR="008075A1">
        <w:rPr>
          <w:rFonts w:ascii="David" w:hAnsi="David" w:hint="cs"/>
          <w:szCs w:val="24"/>
          <w:rtl/>
        </w:rPr>
        <w:t xml:space="preserve"> יש לשמור את מספר ההצעה ואת הדוא"ל.</w:t>
      </w:r>
    </w:p>
    <w:p w:rsidR="00C07EC0" w:rsidRPr="00724733" w:rsidRDefault="00C07EC0" w:rsidP="00C07EC0">
      <w:pPr>
        <w:pStyle w:val="af5"/>
        <w:numPr>
          <w:ilvl w:val="1"/>
          <w:numId w:val="140"/>
        </w:numPr>
        <w:spacing w:line="360" w:lineRule="auto"/>
        <w:ind w:left="878"/>
        <w:jc w:val="both"/>
        <w:rPr>
          <w:rFonts w:ascii="David" w:hAnsi="David"/>
          <w:b/>
          <w:bCs/>
          <w:szCs w:val="24"/>
        </w:rPr>
      </w:pPr>
      <w:r w:rsidRPr="00724733">
        <w:rPr>
          <w:rFonts w:ascii="David" w:hAnsi="David" w:hint="eastAsia"/>
          <w:b/>
          <w:bCs/>
          <w:szCs w:val="24"/>
          <w:rtl/>
        </w:rPr>
        <w:t>במידה</w:t>
      </w:r>
      <w:r w:rsidRPr="00724733">
        <w:rPr>
          <w:rFonts w:ascii="David" w:hAnsi="David"/>
          <w:b/>
          <w:bCs/>
          <w:szCs w:val="24"/>
          <w:rtl/>
        </w:rPr>
        <w:t xml:space="preserve"> </w:t>
      </w:r>
      <w:r w:rsidRPr="00724733">
        <w:rPr>
          <w:rFonts w:ascii="David" w:hAnsi="David" w:hint="eastAsia"/>
          <w:b/>
          <w:bCs/>
          <w:szCs w:val="24"/>
          <w:rtl/>
        </w:rPr>
        <w:t>ולא</w:t>
      </w:r>
      <w:r w:rsidRPr="00724733">
        <w:rPr>
          <w:rFonts w:ascii="David" w:hAnsi="David"/>
          <w:b/>
          <w:bCs/>
          <w:szCs w:val="24"/>
          <w:rtl/>
        </w:rPr>
        <w:t xml:space="preserve"> </w:t>
      </w:r>
      <w:r w:rsidRPr="00724733">
        <w:rPr>
          <w:rFonts w:ascii="David" w:hAnsi="David" w:hint="eastAsia"/>
          <w:b/>
          <w:bCs/>
          <w:szCs w:val="24"/>
          <w:rtl/>
        </w:rPr>
        <w:t>נפתח</w:t>
      </w:r>
      <w:r w:rsidRPr="00724733">
        <w:rPr>
          <w:rFonts w:ascii="David" w:hAnsi="David"/>
          <w:b/>
          <w:bCs/>
          <w:szCs w:val="24"/>
          <w:rtl/>
        </w:rPr>
        <w:t xml:space="preserve"> </w:t>
      </w:r>
      <w:r w:rsidRPr="00724733">
        <w:rPr>
          <w:rFonts w:ascii="David" w:hAnsi="David" w:hint="eastAsia"/>
          <w:b/>
          <w:bCs/>
          <w:szCs w:val="24"/>
          <w:rtl/>
        </w:rPr>
        <w:t>מיד</w:t>
      </w:r>
      <w:r w:rsidRPr="00724733">
        <w:rPr>
          <w:rFonts w:ascii="David" w:hAnsi="David"/>
          <w:b/>
          <w:bCs/>
          <w:szCs w:val="24"/>
          <w:rtl/>
        </w:rPr>
        <w:t xml:space="preserve"> </w:t>
      </w:r>
      <w:r w:rsidRPr="00724733">
        <w:rPr>
          <w:rFonts w:ascii="David" w:hAnsi="David" w:hint="eastAsia"/>
          <w:b/>
          <w:bCs/>
          <w:szCs w:val="24"/>
          <w:rtl/>
        </w:rPr>
        <w:t>החלון</w:t>
      </w:r>
      <w:r w:rsidRPr="00724733">
        <w:rPr>
          <w:rFonts w:ascii="David" w:hAnsi="David"/>
          <w:b/>
          <w:bCs/>
          <w:szCs w:val="24"/>
          <w:rtl/>
        </w:rPr>
        <w:t xml:space="preserve"> </w:t>
      </w:r>
      <w:r w:rsidRPr="00724733">
        <w:rPr>
          <w:rFonts w:ascii="David" w:hAnsi="David" w:hint="eastAsia"/>
          <w:b/>
          <w:bCs/>
          <w:szCs w:val="24"/>
          <w:rtl/>
        </w:rPr>
        <w:t>או</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הגיע</w:t>
      </w:r>
      <w:r w:rsidRPr="00724733">
        <w:rPr>
          <w:rFonts w:ascii="David" w:hAnsi="David"/>
          <w:b/>
          <w:bCs/>
          <w:szCs w:val="24"/>
          <w:rtl/>
        </w:rPr>
        <w:t xml:space="preserve"> </w:t>
      </w:r>
      <w:r w:rsidRPr="00724733">
        <w:rPr>
          <w:rFonts w:ascii="David" w:hAnsi="David" w:hint="eastAsia"/>
          <w:b/>
          <w:bCs/>
          <w:szCs w:val="24"/>
          <w:rtl/>
        </w:rPr>
        <w:t>הדוא</w:t>
      </w:r>
      <w:r w:rsidRPr="00724733">
        <w:rPr>
          <w:rFonts w:ascii="David" w:hAnsi="David"/>
          <w:b/>
          <w:bCs/>
          <w:szCs w:val="24"/>
          <w:rtl/>
        </w:rPr>
        <w:t xml:space="preserve">"ל, </w:t>
      </w:r>
      <w:r w:rsidRPr="00724733">
        <w:rPr>
          <w:rFonts w:ascii="David" w:hAnsi="David" w:hint="eastAsia"/>
          <w:b/>
          <w:bCs/>
          <w:szCs w:val="24"/>
          <w:rtl/>
        </w:rPr>
        <w:t>נא</w:t>
      </w:r>
      <w:r w:rsidRPr="00724733">
        <w:rPr>
          <w:rFonts w:ascii="David" w:hAnsi="David"/>
          <w:b/>
          <w:bCs/>
          <w:szCs w:val="24"/>
          <w:rtl/>
        </w:rPr>
        <w:t xml:space="preserve"> </w:t>
      </w:r>
      <w:r w:rsidRPr="00724733">
        <w:rPr>
          <w:rFonts w:ascii="David" w:hAnsi="David" w:hint="eastAsia"/>
          <w:b/>
          <w:bCs/>
          <w:szCs w:val="24"/>
          <w:rtl/>
        </w:rPr>
        <w:t>פנה</w:t>
      </w:r>
      <w:r w:rsidRPr="00724733">
        <w:rPr>
          <w:rFonts w:ascii="David" w:hAnsi="David"/>
          <w:b/>
          <w:bCs/>
          <w:szCs w:val="24"/>
          <w:rtl/>
        </w:rPr>
        <w:t xml:space="preserve"> </w:t>
      </w:r>
      <w:r w:rsidRPr="00724733">
        <w:rPr>
          <w:rFonts w:ascii="David" w:hAnsi="David" w:hint="eastAsia"/>
          <w:b/>
          <w:bCs/>
          <w:szCs w:val="24"/>
          <w:rtl/>
        </w:rPr>
        <w:t>מיידית</w:t>
      </w:r>
      <w:r w:rsidRPr="00724733">
        <w:rPr>
          <w:rFonts w:ascii="David" w:hAnsi="David"/>
          <w:b/>
          <w:bCs/>
          <w:szCs w:val="24"/>
          <w:rtl/>
        </w:rPr>
        <w:t xml:space="preserve"> </w:t>
      </w:r>
      <w:r w:rsidRPr="00724733">
        <w:rPr>
          <w:rFonts w:ascii="David" w:hAnsi="David" w:hint="eastAsia"/>
          <w:b/>
          <w:bCs/>
          <w:szCs w:val="24"/>
          <w:rtl/>
        </w:rPr>
        <w:t>לתמיכה</w:t>
      </w:r>
      <w:r w:rsidRPr="00724733">
        <w:rPr>
          <w:rFonts w:ascii="David" w:hAnsi="David"/>
          <w:b/>
          <w:bCs/>
          <w:szCs w:val="24"/>
          <w:rtl/>
        </w:rPr>
        <w:t xml:space="preserve">, </w:t>
      </w:r>
      <w:r w:rsidRPr="00724733">
        <w:rPr>
          <w:rFonts w:ascii="David" w:hAnsi="David" w:hint="eastAsia"/>
          <w:b/>
          <w:bCs/>
          <w:szCs w:val="24"/>
          <w:rtl/>
        </w:rPr>
        <w:t>שפרטיה</w:t>
      </w:r>
      <w:r w:rsidRPr="00724733">
        <w:rPr>
          <w:rFonts w:ascii="David" w:hAnsi="David"/>
          <w:b/>
          <w:bCs/>
          <w:szCs w:val="24"/>
          <w:rtl/>
        </w:rPr>
        <w:t xml:space="preserve"> </w:t>
      </w:r>
      <w:r w:rsidRPr="00724733">
        <w:rPr>
          <w:rFonts w:ascii="David" w:hAnsi="David" w:hint="eastAsia"/>
          <w:b/>
          <w:bCs/>
          <w:szCs w:val="24"/>
          <w:rtl/>
        </w:rPr>
        <w:t>בצד</w:t>
      </w:r>
      <w:r w:rsidRPr="00724733">
        <w:rPr>
          <w:rFonts w:ascii="David" w:hAnsi="David"/>
          <w:b/>
          <w:bCs/>
          <w:szCs w:val="24"/>
          <w:rtl/>
        </w:rPr>
        <w:t xml:space="preserve"> </w:t>
      </w:r>
      <w:r w:rsidRPr="00724733">
        <w:rPr>
          <w:rFonts w:ascii="David" w:hAnsi="David" w:hint="eastAsia"/>
          <w:b/>
          <w:bCs/>
          <w:szCs w:val="24"/>
          <w:rtl/>
        </w:rPr>
        <w:t>שמאל</w:t>
      </w:r>
      <w:r w:rsidRPr="00724733">
        <w:rPr>
          <w:rFonts w:ascii="David" w:hAnsi="David"/>
          <w:b/>
          <w:bCs/>
          <w:szCs w:val="24"/>
          <w:rtl/>
        </w:rPr>
        <w:t xml:space="preserve"> </w:t>
      </w:r>
      <w:r w:rsidRPr="00724733">
        <w:rPr>
          <w:rFonts w:ascii="David" w:hAnsi="David" w:hint="eastAsia"/>
          <w:b/>
          <w:bCs/>
          <w:szCs w:val="24"/>
          <w:rtl/>
        </w:rPr>
        <w:t>של</w:t>
      </w:r>
      <w:r w:rsidRPr="00724733">
        <w:rPr>
          <w:rFonts w:ascii="David" w:hAnsi="David"/>
          <w:b/>
          <w:bCs/>
          <w:szCs w:val="24"/>
          <w:rtl/>
        </w:rPr>
        <w:t xml:space="preserve"> </w:t>
      </w:r>
      <w:r w:rsidRPr="00724733">
        <w:rPr>
          <w:rFonts w:ascii="David" w:hAnsi="David" w:hint="eastAsia"/>
          <w:b/>
          <w:bCs/>
          <w:szCs w:val="24"/>
          <w:rtl/>
        </w:rPr>
        <w:t>הטופס</w:t>
      </w:r>
      <w:r w:rsidRPr="00724733">
        <w:rPr>
          <w:rFonts w:ascii="David" w:hAnsi="David"/>
          <w:b/>
          <w:bCs/>
          <w:szCs w:val="24"/>
          <w:rtl/>
        </w:rPr>
        <w:t>.</w:t>
      </w:r>
    </w:p>
    <w:p w:rsidR="00D100AB" w:rsidRPr="00C07EC0" w:rsidRDefault="00E32FB5" w:rsidP="00C07EC0">
      <w:pPr>
        <w:pStyle w:val="af5"/>
        <w:numPr>
          <w:ilvl w:val="0"/>
          <w:numId w:val="140"/>
        </w:numPr>
        <w:spacing w:line="360" w:lineRule="auto"/>
        <w:ind w:left="360"/>
        <w:jc w:val="both"/>
        <w:rPr>
          <w:rFonts w:ascii="David" w:hAnsi="David"/>
          <w:b/>
          <w:bCs/>
          <w:szCs w:val="24"/>
          <w:rtl/>
        </w:rPr>
      </w:pPr>
      <w:r w:rsidRPr="00C07EC0">
        <w:rPr>
          <w:rFonts w:ascii="David" w:hAnsi="David"/>
          <w:b/>
          <w:bCs/>
          <w:szCs w:val="24"/>
          <w:rtl/>
        </w:rPr>
        <w:t>מומלץ שלא לחכות לרגעים האחרונים לשליחת הטופס המקוון!</w:t>
      </w:r>
    </w:p>
    <w:p w:rsidR="00C07EC0" w:rsidRDefault="00C07EC0" w:rsidP="00D100AB">
      <w:pPr>
        <w:spacing w:line="360" w:lineRule="auto"/>
        <w:rPr>
          <w:rFonts w:ascii="David" w:hAnsi="David" w:cs="David"/>
          <w:b/>
          <w:bCs/>
          <w:sz w:val="24"/>
          <w:szCs w:val="24"/>
          <w:u w:val="single"/>
          <w:rtl/>
        </w:rPr>
      </w:pPr>
    </w:p>
    <w:p w:rsidR="00C07EC0" w:rsidRDefault="00C07EC0">
      <w:bookmarkStart w:id="211" w:name="_Ref509133660"/>
      <w:bookmarkStart w:id="212" w:name="_Toc34113963"/>
      <w:bookmarkStart w:id="213" w:name="_Toc34114119"/>
      <w:bookmarkStart w:id="214" w:name="_Toc359735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11"/>
            <w:bookmarkEnd w:id="212"/>
            <w:bookmarkEnd w:id="213"/>
            <w:bookmarkEnd w:id="214"/>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rsidR="00D100AB" w:rsidRPr="009E76C3" w:rsidRDefault="00D100AB" w:rsidP="00D100AB">
      <w:pPr>
        <w:keepNext/>
        <w:keepLines/>
        <w:numPr>
          <w:ilvl w:val="0"/>
          <w:numId w:val="119"/>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15" w:name="_Toc444602328"/>
      <w:bookmarkStart w:id="216"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15"/>
      <w:bookmarkEnd w:id="216"/>
      <w:r w:rsidRPr="009E76C3">
        <w:rPr>
          <w:rFonts w:ascii="David" w:eastAsia="Times New Roman" w:hAnsi="David" w:cs="David"/>
          <w:b/>
          <w:bCs/>
          <w:sz w:val="24"/>
          <w:szCs w:val="24"/>
          <w:u w:val="single"/>
          <w:rtl/>
        </w:rPr>
        <w:t xml:space="preserve"> </w:t>
      </w:r>
    </w:p>
    <w:p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7"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17"/>
    </w:p>
    <w:p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b/>
          <w:bCs/>
          <w:sz w:val="24"/>
          <w:szCs w:val="24"/>
          <w:u w:val="single"/>
          <w:rtl/>
        </w:rPr>
      </w:pPr>
      <w:bookmarkStart w:id="218" w:name="_Toc34114121"/>
      <w:r w:rsidRPr="009E76C3">
        <w:rPr>
          <w:rFonts w:ascii="David" w:eastAsia="Times New Roman" w:hAnsi="David" w:cs="David" w:hint="eastAsia"/>
          <w:b/>
          <w:bCs/>
          <w:sz w:val="24"/>
          <w:szCs w:val="24"/>
          <w:u w:val="single"/>
          <w:rtl/>
        </w:rPr>
        <w:t>תקציר</w:t>
      </w:r>
      <w:bookmarkEnd w:id="218"/>
      <w:r w:rsidRPr="009E76C3">
        <w:rPr>
          <w:rFonts w:ascii="David" w:eastAsia="Times New Roman" w:hAnsi="David" w:cs="David"/>
          <w:sz w:val="24"/>
          <w:szCs w:val="24"/>
          <w:u w:val="single"/>
          <w:rtl/>
        </w:rPr>
        <w:t xml:space="preserve"> </w:t>
      </w:r>
    </w:p>
    <w:p w:rsidR="00D100AB" w:rsidRPr="009E76C3" w:rsidRDefault="00D100AB" w:rsidP="00D100AB">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rsidR="00D100AB" w:rsidRPr="009E76C3" w:rsidRDefault="00D100AB" w:rsidP="005959CB">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005959CB" w:rsidRPr="009E76C3">
        <w:rPr>
          <w:rFonts w:ascii="David" w:hAnsi="David" w:cs="David" w:hint="eastAsia"/>
          <w:sz w:val="24"/>
          <w:szCs w:val="24"/>
          <w:u w:val="single"/>
          <w:rtl/>
        </w:rPr>
        <w:t>ב</w:t>
      </w:r>
      <w:r w:rsidR="005959CB">
        <w:rPr>
          <w:rFonts w:ascii="David" w:hAnsi="David" w:cs="David" w:hint="cs"/>
          <w:sz w:val="24"/>
          <w:szCs w:val="24"/>
          <w:u w:val="single"/>
          <w:rtl/>
        </w:rPr>
        <w:t>קול קורא</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rsidR="00D100AB" w:rsidRPr="009E76C3" w:rsidRDefault="00D100AB" w:rsidP="00D100AB">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sz w:val="24"/>
          <w:szCs w:val="24"/>
          <w:u w:val="single"/>
          <w:rtl/>
        </w:rPr>
      </w:pPr>
      <w:bookmarkStart w:id="219"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19"/>
      <w:r w:rsidRPr="009E76C3">
        <w:rPr>
          <w:rFonts w:ascii="David" w:eastAsia="Times New Roman" w:hAnsi="David" w:cs="David"/>
          <w:b/>
          <w:bCs/>
          <w:sz w:val="24"/>
          <w:szCs w:val="24"/>
          <w:u w:val="single"/>
          <w:rtl/>
        </w:rPr>
        <w:t xml:space="preserve"> </w:t>
      </w:r>
    </w:p>
    <w:p w:rsidR="00D100AB" w:rsidRPr="009E76C3" w:rsidRDefault="00D100AB" w:rsidP="00CC00B3">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002F242A">
        <w:rPr>
          <w:rFonts w:ascii="David" w:hAnsi="David" w:cs="David" w:hint="cs"/>
          <w:sz w:val="24"/>
          <w:szCs w:val="24"/>
          <w:rtl/>
        </w:rPr>
        <w:t xml:space="preserve">בגופן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rsidR="00D100AB" w:rsidRPr="009E76C3" w:rsidRDefault="00D100AB" w:rsidP="00D100AB">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20"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20"/>
      <w:r>
        <w:rPr>
          <w:rFonts w:ascii="David" w:eastAsia="Times New Roman" w:hAnsi="David" w:cs="David" w:hint="cs"/>
          <w:sz w:val="24"/>
          <w:szCs w:val="24"/>
          <w:rtl/>
        </w:rPr>
        <w:t>.</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1"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21"/>
    </w:p>
    <w:p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 טכנולוגיות, חברות, מוצרים</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 אתגרים עיקריים, אבני דרך</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lastRenderedPageBreak/>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rsidR="00D100AB" w:rsidRPr="009E76C3" w:rsidRDefault="00D100AB" w:rsidP="001755E6">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hyperlink r:id="rId20" w:history="1">
        <w:r w:rsidR="001755E6" w:rsidRPr="001755E6">
          <w:rPr>
            <w:rStyle w:val="Hyperlink"/>
            <w:rFonts w:ascii="David" w:hAnsi="David" w:cs="David" w:hint="cs"/>
            <w:b/>
            <w:bCs/>
            <w:sz w:val="24"/>
            <w:szCs w:val="24"/>
            <w:rtl/>
          </w:rPr>
          <w:t>מסמך מדיניות המו"פ</w:t>
        </w:r>
        <w:r w:rsidR="001755E6" w:rsidRPr="001755E6">
          <w:rPr>
            <w:rStyle w:val="Hyperlink"/>
            <w:rFonts w:ascii="David" w:hAnsi="David" w:cs="David"/>
            <w:b/>
            <w:bCs/>
            <w:sz w:val="24"/>
            <w:szCs w:val="24"/>
            <w:rtl/>
          </w:rPr>
          <w:t>'</w:t>
        </w:r>
      </w:hyperlink>
      <w:r>
        <w:rPr>
          <w:rFonts w:ascii="David" w:hAnsi="David" w:cs="David" w:hint="cs"/>
          <w:b/>
          <w:bCs/>
          <w:sz w:val="24"/>
          <w:szCs w:val="24"/>
          <w:rtl/>
        </w:rPr>
        <w:t>;</w:t>
      </w:r>
      <w:r w:rsidRPr="009E76C3">
        <w:rPr>
          <w:rFonts w:ascii="David" w:hAnsi="David" w:cs="David"/>
          <w:b/>
          <w:bCs/>
          <w:sz w:val="24"/>
          <w:szCs w:val="24"/>
          <w:rtl/>
        </w:rPr>
        <w:t xml:space="preserve"> </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2" w:name="_Toc34114125"/>
      <w:r w:rsidRPr="009E76C3">
        <w:rPr>
          <w:rFonts w:ascii="David" w:eastAsia="Times New Roman" w:hAnsi="David" w:cs="David" w:hint="eastAsia"/>
          <w:b/>
          <w:bCs/>
          <w:sz w:val="24"/>
          <w:szCs w:val="24"/>
          <w:rtl/>
        </w:rPr>
        <w:t>השוק</w:t>
      </w:r>
      <w:bookmarkEnd w:id="222"/>
      <w:r w:rsidRPr="009E76C3">
        <w:rPr>
          <w:rFonts w:ascii="David" w:eastAsia="Times New Roman" w:hAnsi="David" w:cs="David"/>
          <w:b/>
          <w:bCs/>
          <w:sz w:val="24"/>
          <w:szCs w:val="24"/>
          <w:rtl/>
        </w:rPr>
        <w:t xml:space="preserve"> </w:t>
      </w:r>
    </w:p>
    <w:p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ניתוח סיכונים בשלב מסחור</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3" w:name="_Toc34114126"/>
      <w:r w:rsidRPr="009E76C3">
        <w:rPr>
          <w:rFonts w:ascii="David" w:eastAsia="Times New Roman" w:hAnsi="David" w:cs="David" w:hint="eastAsia"/>
          <w:b/>
          <w:bCs/>
          <w:sz w:val="24"/>
          <w:szCs w:val="24"/>
          <w:rtl/>
        </w:rPr>
        <w:t>יישום</w:t>
      </w:r>
      <w:bookmarkEnd w:id="223"/>
    </w:p>
    <w:p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rsidR="00D100AB" w:rsidRPr="0061665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bookmarkStart w:id="224" w:name="_Toc34114127"/>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24"/>
    </w:p>
    <w:p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rsidR="00D100AB" w:rsidRPr="0061665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5" w:name="_Toc34114131"/>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25"/>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6" w:name="_Toc34114128"/>
      <w:r w:rsidRPr="009E76C3">
        <w:rPr>
          <w:rFonts w:ascii="David" w:eastAsia="Times New Roman" w:hAnsi="David" w:cs="David" w:hint="eastAsia"/>
          <w:b/>
          <w:bCs/>
          <w:sz w:val="24"/>
          <w:szCs w:val="24"/>
          <w:rtl/>
        </w:rPr>
        <w:t>המציע</w:t>
      </w:r>
      <w:bookmarkEnd w:id="226"/>
    </w:p>
    <w:p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7" w:name="_Toc34114129"/>
      <w:r w:rsidRPr="009E76C3">
        <w:rPr>
          <w:rFonts w:ascii="David" w:eastAsia="Times New Roman" w:hAnsi="David" w:cs="David" w:hint="eastAsia"/>
          <w:b/>
          <w:bCs/>
          <w:sz w:val="24"/>
          <w:szCs w:val="24"/>
          <w:rtl/>
        </w:rPr>
        <w:lastRenderedPageBreak/>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27"/>
      <w:r>
        <w:rPr>
          <w:rFonts w:ascii="David" w:eastAsia="Times New Roman" w:hAnsi="David" w:cs="David" w:hint="cs"/>
          <w:b/>
          <w:bCs/>
          <w:sz w:val="24"/>
          <w:szCs w:val="24"/>
          <w:rtl/>
        </w:rPr>
        <w:t>.</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28"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28"/>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9"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29"/>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100AB" w:rsidRPr="009E76C3" w:rsidTr="00C81246">
        <w:tc>
          <w:tcPr>
            <w:tcW w:w="1927" w:type="dxa"/>
          </w:tcPr>
          <w:p w:rsidR="00D100AB" w:rsidRPr="009E76C3" w:rsidRDefault="00D100AB" w:rsidP="00C81246">
            <w:pPr>
              <w:spacing w:after="0" w:line="360" w:lineRule="auto"/>
              <w:jc w:val="both"/>
              <w:rPr>
                <w:rFonts w:ascii="David" w:hAnsi="David" w:cs="David"/>
                <w:sz w:val="24"/>
                <w:szCs w:val="24"/>
                <w:rtl/>
              </w:rPr>
            </w:pPr>
          </w:p>
          <w:p w:rsidR="00D100AB" w:rsidRPr="009E76C3" w:rsidRDefault="00D100AB" w:rsidP="00C81246">
            <w:pPr>
              <w:spacing w:after="0" w:line="360" w:lineRule="auto"/>
              <w:jc w:val="both"/>
              <w:rPr>
                <w:rFonts w:ascii="David" w:hAnsi="David" w:cs="David"/>
                <w:sz w:val="24"/>
                <w:szCs w:val="24"/>
              </w:rPr>
            </w:pPr>
          </w:p>
        </w:tc>
        <w:tc>
          <w:tcPr>
            <w:tcW w:w="3470" w:type="dxa"/>
          </w:tcPr>
          <w:p w:rsidR="00D100AB" w:rsidRPr="009E76C3" w:rsidRDefault="00D100AB" w:rsidP="00C81246">
            <w:pPr>
              <w:spacing w:after="0" w:line="360" w:lineRule="auto"/>
              <w:jc w:val="both"/>
              <w:rPr>
                <w:rFonts w:ascii="David" w:hAnsi="David" w:cs="David"/>
                <w:sz w:val="24"/>
                <w:szCs w:val="24"/>
              </w:rPr>
            </w:pPr>
          </w:p>
        </w:tc>
        <w:tc>
          <w:tcPr>
            <w:tcW w:w="3125" w:type="dxa"/>
          </w:tcPr>
          <w:p w:rsidR="00D100AB" w:rsidRPr="009E76C3" w:rsidRDefault="00D100AB" w:rsidP="00C81246">
            <w:pPr>
              <w:spacing w:after="0" w:line="360" w:lineRule="auto"/>
              <w:jc w:val="both"/>
              <w:rPr>
                <w:rFonts w:ascii="David" w:hAnsi="David" w:cs="David"/>
                <w:sz w:val="24"/>
                <w:szCs w:val="24"/>
              </w:rPr>
            </w:pPr>
          </w:p>
        </w:tc>
      </w:tr>
      <w:tr w:rsidR="00D100AB" w:rsidRPr="009E76C3" w:rsidTr="00C81246">
        <w:tc>
          <w:tcPr>
            <w:tcW w:w="1927" w:type="dxa"/>
            <w:shd w:val="pct5" w:color="auto" w:fill="auto"/>
          </w:tcPr>
          <w:p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ind w:left="169" w:firstLine="0"/>
              <w:rPr>
                <w:szCs w:val="24"/>
                <w:rtl/>
              </w:rPr>
            </w:pPr>
            <w:bookmarkStart w:id="230" w:name="_Ref509133768"/>
            <w:bookmarkStart w:id="231" w:name="_Toc34113964"/>
            <w:bookmarkStart w:id="232" w:name="_Toc34114133"/>
            <w:bookmarkStart w:id="233" w:name="_Toc3597350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30"/>
            <w:bookmarkEnd w:id="231"/>
            <w:bookmarkEnd w:id="232"/>
            <w:bookmarkEnd w:id="233"/>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w:t>
            </w:r>
          </w:p>
          <w:p w:rsidR="00D100AB" w:rsidRPr="009E76C3" w:rsidRDefault="00D100AB" w:rsidP="00C81246">
            <w:pPr>
              <w:spacing w:after="0" w:line="360" w:lineRule="auto"/>
              <w:rPr>
                <w:rFonts w:ascii="David" w:eastAsia="Times New Roman" w:hAnsi="David" w:cs="David"/>
                <w:b/>
                <w:bCs/>
                <w:noProof/>
                <w:color w:val="FFFFFF"/>
                <w:sz w:val="28"/>
                <w:szCs w:val="28"/>
                <w:rtl/>
              </w:rPr>
            </w:pPr>
          </w:p>
        </w:tc>
      </w:tr>
    </w:tbl>
    <w:p w:rsidR="00D100AB" w:rsidRPr="009E76C3" w:rsidRDefault="00D100AB" w:rsidP="00D100AB">
      <w:pPr>
        <w:spacing w:after="120" w:line="360" w:lineRule="auto"/>
        <w:ind w:firstLine="27"/>
        <w:jc w:val="center"/>
        <w:rPr>
          <w:rFonts w:ascii="David" w:eastAsia="Times New Roman" w:hAnsi="David" w:cs="David"/>
          <w:noProof/>
          <w:sz w:val="24"/>
          <w:szCs w:val="24"/>
          <w:rtl/>
          <w:lang w:val="en-GB" w:eastAsia="he-IL"/>
        </w:rPr>
      </w:pPr>
    </w:p>
    <w:p w:rsidR="00D100AB" w:rsidRPr="009E76C3" w:rsidRDefault="00D100AB" w:rsidP="00757A64">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002F242A" w:rsidRPr="00757A64">
        <w:rPr>
          <w:rFonts w:ascii="David" w:hAnsi="David" w:cs="David" w:hint="cs"/>
          <w:b/>
          <w:bCs/>
          <w:sz w:val="24"/>
          <w:szCs w:val="24"/>
          <w:u w:val="single"/>
          <w:rtl/>
        </w:rPr>
        <w:t xml:space="preserve">                                  </w:t>
      </w:r>
    </w:p>
    <w:p w:rsidR="00D100AB" w:rsidRPr="009E76C3" w:rsidRDefault="00D100AB" w:rsidP="00D100AB">
      <w:pPr>
        <w:spacing w:line="360" w:lineRule="auto"/>
        <w:ind w:left="720" w:hanging="630"/>
        <w:jc w:val="center"/>
        <w:rPr>
          <w:rFonts w:ascii="David" w:hAnsi="David" w:cs="David"/>
          <w:sz w:val="24"/>
          <w:szCs w:val="24"/>
          <w:rtl/>
        </w:rPr>
      </w:pPr>
    </w:p>
    <w:p w:rsidR="00D100AB" w:rsidRPr="009E76C3" w:rsidRDefault="00D100AB" w:rsidP="00D100A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rsidR="00D100AB" w:rsidRPr="009E76C3" w:rsidRDefault="00D100AB" w:rsidP="00D100A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rsidR="00D100AB" w:rsidRPr="009E76C3" w:rsidRDefault="00D100AB" w:rsidP="00757A64">
      <w:pPr>
        <w:spacing w:line="360" w:lineRule="auto"/>
        <w:jc w:val="both"/>
        <w:rPr>
          <w:rFonts w:ascii="David" w:hAnsi="David" w:cs="David"/>
          <w:sz w:val="24"/>
          <w:szCs w:val="24"/>
          <w:rtl/>
        </w:rPr>
      </w:pPr>
      <w:r w:rsidRPr="009E76C3">
        <w:rPr>
          <w:rFonts w:ascii="David" w:hAnsi="David" w:cs="David"/>
          <w:sz w:val="24"/>
          <w:szCs w:val="24"/>
          <w:rtl/>
        </w:rPr>
        <w:t xml:space="preserve">ממשלת ישראל בשם מדינת ישראל המיוצגת ע"י המנהל הכללי במשרד האנרגיה ביחד עם חשב </w:t>
      </w:r>
      <w:r w:rsidR="002F242A">
        <w:rPr>
          <w:rFonts w:ascii="David" w:hAnsi="David" w:cs="David" w:hint="cs"/>
          <w:sz w:val="24"/>
          <w:szCs w:val="24"/>
          <w:rtl/>
        </w:rPr>
        <w:t xml:space="preserve">בכיר </w:t>
      </w:r>
      <w:r w:rsidRPr="009E76C3">
        <w:rPr>
          <w:rFonts w:ascii="David" w:hAnsi="David" w:cs="David"/>
          <w:sz w:val="24"/>
          <w:szCs w:val="24"/>
          <w:rtl/>
        </w:rPr>
        <w:t xml:space="preserve"> </w:t>
      </w:r>
      <w:r w:rsidR="002F242A">
        <w:rPr>
          <w:rFonts w:ascii="David" w:hAnsi="David" w:cs="David" w:hint="cs"/>
          <w:sz w:val="24"/>
          <w:szCs w:val="24"/>
          <w:rtl/>
        </w:rPr>
        <w:t>ל</w:t>
      </w:r>
      <w:r w:rsidR="002F242A" w:rsidRPr="009E76C3">
        <w:rPr>
          <w:rFonts w:ascii="David" w:hAnsi="David" w:cs="David"/>
          <w:sz w:val="24"/>
          <w:szCs w:val="24"/>
          <w:rtl/>
        </w:rPr>
        <w:t>משרד</w:t>
      </w:r>
      <w:r w:rsidR="002F242A">
        <w:rPr>
          <w:rFonts w:ascii="David" w:hAnsi="David" w:cs="David" w:hint="cs"/>
          <w:sz w:val="24"/>
          <w:szCs w:val="24"/>
          <w:rtl/>
        </w:rPr>
        <w:t xml:space="preserve"> האנרגיה</w:t>
      </w:r>
      <w:r w:rsidR="002F242A" w:rsidRPr="009E76C3">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המשרד</w:t>
      </w:r>
      <w:r w:rsidRPr="009E76C3">
        <w:rPr>
          <w:rFonts w:ascii="David" w:hAnsi="David" w:cs="David"/>
          <w:sz w:val="24"/>
          <w:szCs w:val="24"/>
          <w:rtl/>
        </w:rPr>
        <w:t>")</w:t>
      </w:r>
    </w:p>
    <w:p w:rsidR="00D100AB" w:rsidRPr="009E76C3" w:rsidRDefault="00D100AB" w:rsidP="00D100A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rsidR="00D100AB" w:rsidRPr="009E76C3" w:rsidRDefault="00D100AB" w:rsidP="00D100AB">
      <w:pPr>
        <w:spacing w:line="360" w:lineRule="auto"/>
        <w:jc w:val="center"/>
        <w:rPr>
          <w:rFonts w:ascii="David" w:hAnsi="David" w:cs="David"/>
          <w:sz w:val="24"/>
          <w:szCs w:val="24"/>
          <w:rtl/>
        </w:rPr>
      </w:pPr>
    </w:p>
    <w:p w:rsidR="00D100AB" w:rsidRPr="009E76C3" w:rsidRDefault="00D100AB" w:rsidP="00D100A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rsidR="00D100AB" w:rsidRPr="009E76C3" w:rsidRDefault="00D100AB" w:rsidP="00D100A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rsidR="00D100AB" w:rsidRPr="009E76C3" w:rsidRDefault="00D100AB" w:rsidP="00D100AB">
      <w:pPr>
        <w:spacing w:line="360" w:lineRule="auto"/>
        <w:jc w:val="both"/>
        <w:rPr>
          <w:rFonts w:ascii="David" w:hAnsi="David" w:cs="David"/>
          <w:sz w:val="24"/>
          <w:szCs w:val="24"/>
          <w:u w:val="single"/>
          <w:rtl/>
        </w:rPr>
      </w:pPr>
    </w:p>
    <w:p w:rsidR="00D100AB" w:rsidRPr="009E76C3" w:rsidRDefault="00D100AB" w:rsidP="00D100A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D100AB" w:rsidRPr="009E76C3" w:rsidTr="00C81246">
        <w:tc>
          <w:tcPr>
            <w:tcW w:w="907" w:type="dxa"/>
            <w:hideMark/>
          </w:tcPr>
          <w:p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rsidR="00D100AB" w:rsidRPr="009E76C3" w:rsidRDefault="00D100AB" w:rsidP="005959CB">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5959CB">
              <w:rPr>
                <w:rFonts w:ascii="David" w:hAnsi="David" w:cs="David" w:hint="cs"/>
                <w:b/>
                <w:bCs/>
                <w:sz w:val="24"/>
                <w:szCs w:val="24"/>
                <w:rtl/>
              </w:rPr>
              <w:t>קול קורא</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FAEFF08E054E465985498C52FC6400E1"/>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00C81246">
              <w:rPr>
                <w:rFonts w:ascii="David" w:hAnsi="David" w:cs="David" w:hint="cs"/>
                <w:sz w:val="24"/>
                <w:szCs w:val="24"/>
                <w:rtl/>
              </w:rPr>
              <w:t>ומח</w:t>
            </w:r>
            <w:r w:rsidR="00C81246">
              <w:rPr>
                <w:rFonts w:ascii="David" w:hAnsi="David" w:cs="David" w:hint="eastAsia"/>
                <w:sz w:val="24"/>
                <w:szCs w:val="24"/>
                <w:rtl/>
              </w:rPr>
              <w:t>צב</w:t>
            </w:r>
            <w:r w:rsidR="00C81246">
              <w:rPr>
                <w:rFonts w:ascii="David" w:hAnsi="David" w:cs="David" w:hint="cs"/>
                <w:sz w:val="24"/>
                <w:szCs w:val="24"/>
                <w:rtl/>
              </w:rPr>
              <w:t>ים</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005959CB" w:rsidRPr="009E76C3">
              <w:rPr>
                <w:rFonts w:ascii="David" w:hAnsi="David" w:cs="David"/>
                <w:b/>
                <w:bCs/>
                <w:sz w:val="24"/>
                <w:szCs w:val="24"/>
                <w:rtl/>
              </w:rPr>
              <w:t>ה</w:t>
            </w:r>
            <w:r w:rsidR="005959CB">
              <w:rPr>
                <w:rFonts w:ascii="David" w:hAnsi="David" w:cs="David" w:hint="cs"/>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D100AB" w:rsidRPr="009E76C3" w:rsidTr="00C81246">
        <w:tc>
          <w:tcPr>
            <w:tcW w:w="907" w:type="dxa"/>
            <w:hideMark/>
          </w:tcPr>
          <w:p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D100AB" w:rsidRPr="009E76C3" w:rsidRDefault="00D100AB" w:rsidP="005959CB">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sidR="005959CB">
              <w:rPr>
                <w:rFonts w:ascii="David" w:hAnsi="David" w:cs="David" w:hint="cs"/>
                <w:sz w:val="24"/>
                <w:szCs w:val="24"/>
                <w:rtl/>
              </w:rPr>
              <w:t xml:space="preserve">הקול קורא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w:t>
            </w:r>
            <w:r w:rsidR="005959CB" w:rsidRPr="000E35D9">
              <w:rPr>
                <w:rFonts w:ascii="David" w:hAnsi="David" w:cs="David"/>
                <w:szCs w:val="24"/>
                <w:rtl/>
              </w:rPr>
              <w:t>ה</w:t>
            </w:r>
            <w:r w:rsidR="005959CB">
              <w:rPr>
                <w:rFonts w:ascii="David" w:hAnsi="David" w:cs="David" w:hint="cs"/>
                <w:szCs w:val="24"/>
                <w:rtl/>
              </w:rPr>
              <w:t>קול קורא</w:t>
            </w:r>
            <w:r w:rsidR="005959CB"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D100AB" w:rsidRPr="009E76C3" w:rsidTr="00C81246">
        <w:tc>
          <w:tcPr>
            <w:tcW w:w="907" w:type="dxa"/>
          </w:tcPr>
          <w:p w:rsidR="00D100AB" w:rsidRPr="000E35D9" w:rsidRDefault="00D100AB" w:rsidP="00C81246">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rsidR="00D100AB" w:rsidRPr="000E35D9" w:rsidRDefault="00D100AB" w:rsidP="00C81246">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D100AB" w:rsidRPr="009E76C3" w:rsidTr="00C81246">
        <w:tc>
          <w:tcPr>
            <w:tcW w:w="907" w:type="dxa"/>
            <w:hideMark/>
          </w:tcPr>
          <w:p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rsidR="00D100AB" w:rsidRPr="009E76C3" w:rsidRDefault="00D100AB" w:rsidP="00D100AB">
      <w:pPr>
        <w:spacing w:line="360" w:lineRule="auto"/>
        <w:ind w:left="708" w:hanging="708"/>
        <w:jc w:val="both"/>
        <w:rPr>
          <w:rFonts w:ascii="David" w:hAnsi="David" w:cs="David"/>
          <w:b/>
          <w:bCs/>
          <w:sz w:val="24"/>
          <w:szCs w:val="24"/>
          <w:u w:val="single"/>
          <w:rtl/>
        </w:rPr>
      </w:pPr>
    </w:p>
    <w:p w:rsidR="00D100AB" w:rsidRPr="009E76C3" w:rsidRDefault="00D100AB" w:rsidP="00D100A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lastRenderedPageBreak/>
        <w:t>מבוא, נספחים ופרשנות</w:t>
      </w:r>
    </w:p>
    <w:p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rsidR="00D100AB" w:rsidRPr="000E35D9"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xml:space="preserve">- מסמכי </w:t>
      </w:r>
      <w:r w:rsidR="005959CB" w:rsidRPr="000E35D9">
        <w:rPr>
          <w:rFonts w:ascii="David" w:hAnsi="David" w:cs="David"/>
          <w:sz w:val="24"/>
          <w:szCs w:val="24"/>
          <w:rtl/>
        </w:rPr>
        <w:t>ה</w:t>
      </w:r>
      <w:r w:rsidR="005959CB">
        <w:rPr>
          <w:rFonts w:ascii="David" w:hAnsi="David" w:cs="David" w:hint="cs"/>
          <w:sz w:val="24"/>
          <w:szCs w:val="24"/>
          <w:rtl/>
        </w:rPr>
        <w:t xml:space="preserve">קול קורא </w:t>
      </w:r>
      <w:r>
        <w:rPr>
          <w:rFonts w:ascii="David" w:hAnsi="David" w:cs="David" w:hint="cs"/>
          <w:sz w:val="24"/>
          <w:szCs w:val="24"/>
          <w:rtl/>
        </w:rPr>
        <w:t xml:space="preserve">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w:t>
      </w:r>
      <w:r w:rsidR="005959CB" w:rsidRPr="000E35D9">
        <w:rPr>
          <w:rFonts w:ascii="David" w:hAnsi="David" w:cs="David" w:hint="cs"/>
          <w:sz w:val="24"/>
          <w:szCs w:val="24"/>
          <w:rtl/>
        </w:rPr>
        <w:t>ה</w:t>
      </w:r>
      <w:r w:rsidR="005959CB">
        <w:rPr>
          <w:rFonts w:ascii="David" w:hAnsi="David" w:cs="David" w:hint="cs"/>
          <w:sz w:val="24"/>
          <w:szCs w:val="24"/>
          <w:rtl/>
        </w:rPr>
        <w:t>קול קורא</w:t>
      </w:r>
      <w:r w:rsidR="005959CB" w:rsidRPr="000E35D9">
        <w:rPr>
          <w:rFonts w:ascii="David" w:hAnsi="David" w:cs="David" w:hint="cs"/>
          <w:sz w:val="24"/>
          <w:szCs w:val="24"/>
          <w:rtl/>
        </w:rPr>
        <w:t xml:space="preserve"> </w:t>
      </w:r>
      <w:r w:rsidRPr="000E35D9">
        <w:rPr>
          <w:rFonts w:ascii="David" w:hAnsi="David" w:cs="David" w:hint="cs"/>
          <w:sz w:val="24"/>
          <w:szCs w:val="24"/>
          <w:rtl/>
        </w:rPr>
        <w:t xml:space="preserve">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w:t>
      </w:r>
      <w:r w:rsidR="005959CB" w:rsidRPr="000E35D9">
        <w:rPr>
          <w:rFonts w:ascii="David" w:hAnsi="David" w:cs="David"/>
          <w:sz w:val="24"/>
          <w:szCs w:val="24"/>
          <w:rtl/>
        </w:rPr>
        <w:t>ב</w:t>
      </w:r>
      <w:r w:rsidR="005959CB">
        <w:rPr>
          <w:rFonts w:ascii="David" w:hAnsi="David" w:cs="David" w:hint="cs"/>
          <w:sz w:val="24"/>
          <w:szCs w:val="24"/>
          <w:rtl/>
        </w:rPr>
        <w:t>קול קורא</w:t>
      </w:r>
      <w:r w:rsidRPr="000E35D9">
        <w:rPr>
          <w:rFonts w:ascii="David" w:hAnsi="David" w:cs="David"/>
          <w:sz w:val="24"/>
          <w:szCs w:val="24"/>
          <w:rtl/>
        </w:rPr>
        <w:t>).</w:t>
      </w:r>
    </w:p>
    <w:p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כספי.</w:t>
      </w:r>
    </w:p>
    <w:p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מדעי.</w:t>
      </w:r>
    </w:p>
    <w:p w:rsidR="00D100AB"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rsidR="00D100AB" w:rsidRPr="009E76C3" w:rsidRDefault="00D100AB" w:rsidP="00D100A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8572" w:type="dxa"/>
        <w:tblInd w:w="494" w:type="dxa"/>
        <w:tblLook w:val="01E0" w:firstRow="1" w:lastRow="1" w:firstColumn="1" w:lastColumn="1" w:noHBand="0" w:noVBand="0"/>
      </w:tblPr>
      <w:tblGrid>
        <w:gridCol w:w="2164"/>
        <w:gridCol w:w="360"/>
        <w:gridCol w:w="6048"/>
      </w:tblGrid>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D100AB" w:rsidRPr="009E76C3" w:rsidTr="00C81246">
        <w:trPr>
          <w:trHeight w:val="269"/>
        </w:trPr>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C81246">
        <w:tc>
          <w:tcPr>
            <w:tcW w:w="2164" w:type="dxa"/>
          </w:tcPr>
          <w:p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rsidR="00D100AB" w:rsidRPr="009E76C3"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rsidR="00D100AB" w:rsidRPr="009E76C3" w:rsidRDefault="00D100AB" w:rsidP="00C81246">
            <w:pPr>
              <w:spacing w:after="0" w:line="360" w:lineRule="auto"/>
              <w:jc w:val="both"/>
              <w:rPr>
                <w:rFonts w:ascii="David" w:eastAsia="Times New Roman" w:hAnsi="David" w:cs="David"/>
                <w:sz w:val="24"/>
                <w:szCs w:val="24"/>
                <w:rtl/>
              </w:rPr>
            </w:pPr>
          </w:p>
        </w:tc>
      </w:tr>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C81246">
        <w:tc>
          <w:tcPr>
            <w:tcW w:w="2164" w:type="dxa"/>
            <w:hideMark/>
          </w:tcPr>
          <w:p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rsidTr="00BC771A">
        <w:tc>
          <w:tcPr>
            <w:tcW w:w="2164" w:type="dxa"/>
            <w:vAlign w:val="center"/>
            <w:hideMark/>
          </w:tcPr>
          <w:p w:rsidR="00D100AB" w:rsidRDefault="00D100AB" w:rsidP="00BC771A">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rsidR="00D100AB" w:rsidRDefault="00D100AB" w:rsidP="00BC771A">
            <w:pPr>
              <w:spacing w:after="0" w:line="360" w:lineRule="auto"/>
              <w:rPr>
                <w:rFonts w:ascii="David" w:eastAsia="Times New Roman" w:hAnsi="David" w:cs="David"/>
                <w:b/>
                <w:bCs/>
                <w:sz w:val="24"/>
                <w:szCs w:val="24"/>
                <w:rtl/>
              </w:rPr>
            </w:pPr>
          </w:p>
          <w:p w:rsidR="00D100AB" w:rsidRPr="009E76C3" w:rsidRDefault="00D100AB" w:rsidP="00BC771A">
            <w:pPr>
              <w:spacing w:after="0" w:line="360" w:lineRule="auto"/>
              <w:ind w:left="100" w:hanging="100"/>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rsidR="00D100AB" w:rsidRDefault="00D100AB" w:rsidP="00C81246">
            <w:pPr>
              <w:spacing w:before="120" w:after="120" w:line="360" w:lineRule="auto"/>
              <w:jc w:val="both"/>
              <w:rPr>
                <w:rFonts w:ascii="David" w:hAnsi="David" w:cs="David"/>
                <w:szCs w:val="24"/>
                <w:rtl/>
              </w:rPr>
            </w:pPr>
          </w:p>
          <w:p w:rsidR="00D100AB" w:rsidRDefault="00D100AB" w:rsidP="00C81246">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rsidR="00D100AB" w:rsidRPr="00F50168" w:rsidRDefault="00D100AB" w:rsidP="00C81246">
            <w:pPr>
              <w:spacing w:after="0" w:line="360" w:lineRule="auto"/>
              <w:jc w:val="both"/>
              <w:rPr>
                <w:rFonts w:ascii="David" w:eastAsia="Times New Roman" w:hAnsi="David" w:cs="David"/>
                <w:sz w:val="24"/>
                <w:szCs w:val="24"/>
              </w:rPr>
            </w:pPr>
          </w:p>
        </w:tc>
      </w:tr>
      <w:tr w:rsidR="00D100AB" w:rsidRPr="009E76C3" w:rsidTr="00C81246">
        <w:tc>
          <w:tcPr>
            <w:tcW w:w="2164"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c>
          <w:tcPr>
            <w:tcW w:w="360"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r>
      <w:tr w:rsidR="00D100AB" w:rsidRPr="009E76C3" w:rsidTr="00C81246">
        <w:tc>
          <w:tcPr>
            <w:tcW w:w="2164" w:type="dxa"/>
            <w:hideMark/>
          </w:tcPr>
          <w:p w:rsidR="00D100AB" w:rsidRPr="009E76C3" w:rsidRDefault="00D100AB"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rsidR="00D100AB" w:rsidRPr="009E76C3" w:rsidRDefault="00D100AB" w:rsidP="00C81246">
            <w:pPr>
              <w:spacing w:after="0" w:line="360" w:lineRule="auto"/>
              <w:jc w:val="both"/>
              <w:rPr>
                <w:rFonts w:ascii="David" w:eastAsia="Times New Roman" w:hAnsi="David" w:cs="David"/>
                <w:b/>
                <w:bCs/>
                <w:sz w:val="24"/>
                <w:szCs w:val="24"/>
              </w:rPr>
            </w:pP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D100AB" w:rsidRPr="009E76C3" w:rsidTr="00C81246">
        <w:tc>
          <w:tcPr>
            <w:tcW w:w="2164" w:type="dxa"/>
          </w:tcPr>
          <w:p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rsidR="00D100AB" w:rsidRPr="009E76C3" w:rsidRDefault="007D6403" w:rsidP="00C81246">
            <w:pPr>
              <w:spacing w:after="0" w:line="360" w:lineRule="auto"/>
              <w:jc w:val="both"/>
              <w:rPr>
                <w:rFonts w:ascii="David" w:eastAsia="Times New Roman"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tc>
      </w:tr>
      <w:tr w:rsidR="00B056FD" w:rsidRPr="009E76C3" w:rsidTr="00C81246">
        <w:tc>
          <w:tcPr>
            <w:tcW w:w="2164" w:type="dxa"/>
          </w:tcPr>
          <w:p w:rsidR="00B056FD" w:rsidRDefault="00724733"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00B056FD">
              <w:rPr>
                <w:rFonts w:ascii="David" w:eastAsia="Times New Roman" w:hAnsi="David" w:cs="David" w:hint="cs"/>
                <w:b/>
                <w:bCs/>
                <w:sz w:val="24"/>
                <w:szCs w:val="24"/>
                <w:rtl/>
              </w:rPr>
              <w:t>תוכנית עבודה (תוכנית)</w:t>
            </w:r>
            <w:r>
              <w:rPr>
                <w:rFonts w:ascii="David" w:eastAsia="Times New Roman" w:hAnsi="David" w:cs="David" w:hint="cs"/>
                <w:b/>
                <w:bCs/>
                <w:sz w:val="24"/>
                <w:szCs w:val="24"/>
                <w:rtl/>
              </w:rPr>
              <w:t>"</w:t>
            </w:r>
          </w:p>
        </w:tc>
        <w:tc>
          <w:tcPr>
            <w:tcW w:w="360" w:type="dxa"/>
          </w:tcPr>
          <w:p w:rsidR="00B056FD" w:rsidRPr="009E76C3" w:rsidRDefault="00B056FD" w:rsidP="00B056FD">
            <w:pPr>
              <w:keepNext/>
              <w:keepLines/>
              <w:spacing w:before="200" w:after="0" w:line="360" w:lineRule="auto"/>
              <w:jc w:val="both"/>
              <w:outlineLvl w:val="2"/>
              <w:rPr>
                <w:rFonts w:ascii="David" w:eastAsia="Times New Roman" w:hAnsi="David" w:cs="David"/>
                <w:sz w:val="24"/>
                <w:szCs w:val="24"/>
              </w:rPr>
            </w:pPr>
          </w:p>
        </w:tc>
        <w:tc>
          <w:tcPr>
            <w:tcW w:w="6048" w:type="dxa"/>
          </w:tcPr>
          <w:p w:rsidR="00B056FD" w:rsidRPr="00DA63E8" w:rsidRDefault="00B056FD" w:rsidP="00B056FD">
            <w:pPr>
              <w:spacing w:after="0" w:line="360" w:lineRule="auto"/>
              <w:jc w:val="both"/>
              <w:rPr>
                <w:rFonts w:ascii="David" w:hAnsi="David" w:cs="David"/>
                <w:sz w:val="24"/>
                <w:szCs w:val="24"/>
                <w:rtl/>
              </w:rPr>
            </w:pPr>
            <w:r>
              <w:rPr>
                <w:rFonts w:ascii="David" w:hAnsi="David" w:cs="David" w:hint="cs"/>
                <w:sz w:val="24"/>
                <w:szCs w:val="24"/>
                <w:rtl/>
              </w:rPr>
              <w:t>פירוט של פעולות ואבני דרך שהמציע מתכנן כדי לעמוד ביעדי תכנית הפיתוח שהציע.</w:t>
            </w:r>
          </w:p>
        </w:tc>
      </w:tr>
    </w:tbl>
    <w:p w:rsidR="00B056FD" w:rsidRDefault="00B056FD" w:rsidP="008C4E47">
      <w:pPr>
        <w:keepNext/>
        <w:spacing w:after="120" w:line="360" w:lineRule="auto"/>
        <w:ind w:left="432" w:right="567"/>
        <w:jc w:val="both"/>
        <w:rPr>
          <w:rFonts w:ascii="David" w:hAnsi="David" w:cs="David"/>
          <w:b/>
          <w:bCs/>
          <w:sz w:val="24"/>
          <w:szCs w:val="24"/>
          <w:u w:val="single"/>
        </w:rPr>
      </w:pPr>
    </w:p>
    <w:p w:rsidR="00D100AB" w:rsidRPr="009E76C3" w:rsidRDefault="00D100AB" w:rsidP="00D100AB">
      <w:pPr>
        <w:keepNext/>
        <w:numPr>
          <w:ilvl w:val="0"/>
          <w:numId w:val="75"/>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rsidR="00D100AB"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rsidR="00D100AB" w:rsidRDefault="00D100AB" w:rsidP="00D100AB">
      <w:pPr>
        <w:tabs>
          <w:tab w:val="num" w:pos="935"/>
        </w:tabs>
        <w:spacing w:after="120" w:line="360" w:lineRule="auto"/>
        <w:ind w:right="567"/>
        <w:jc w:val="both"/>
        <w:rPr>
          <w:rFonts w:ascii="David" w:hAnsi="David" w:cs="David"/>
          <w:sz w:val="24"/>
          <w:szCs w:val="24"/>
          <w:rtl/>
        </w:rPr>
      </w:pPr>
    </w:p>
    <w:p w:rsidR="00D100AB" w:rsidRPr="009E76C3" w:rsidRDefault="00D100AB" w:rsidP="00D100AB">
      <w:pPr>
        <w:tabs>
          <w:tab w:val="num" w:pos="935"/>
        </w:tabs>
        <w:spacing w:after="120" w:line="360" w:lineRule="auto"/>
        <w:ind w:right="567"/>
        <w:jc w:val="both"/>
        <w:rPr>
          <w:rFonts w:ascii="David" w:hAnsi="David" w:cs="David"/>
          <w:sz w:val="24"/>
          <w:szCs w:val="24"/>
        </w:rPr>
      </w:pP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היזם מצהיר בזאת כלהלן:</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וכי</w:t>
      </w:r>
      <w:r w:rsidRPr="009E76C3">
        <w:rPr>
          <w:rFonts w:ascii="David" w:hAnsi="David" w:cs="David" w:hint="cs"/>
          <w:szCs w:val="24"/>
          <w:rtl/>
        </w:rPr>
        <w:t>,</w:t>
      </w:r>
      <w:r>
        <w:rPr>
          <w:rFonts w:ascii="David" w:hAnsi="David" w:cs="David" w:hint="cs"/>
          <w:szCs w:val="24"/>
          <w:rtl/>
        </w:rPr>
        <w:t xml:space="preserve">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rsidR="00D100AB" w:rsidRPr="00335AD2"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rsidR="00D100AB"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rsidR="003B45D9"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rsidR="003B45D9" w:rsidRPr="00DF16F0"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 xml:space="preserve">נוסף או השקעה אשר יוצע לו, בין אם המימון יושקע במהלך ביצוע התוכנית ובין אם יושקע לאחר מכן, כולל השקעה למטרת קבלת זכויות בתוצאות התוכנית. להודעה כאמור </w:t>
      </w:r>
      <w:r w:rsidRPr="00DF16F0">
        <w:rPr>
          <w:rFonts w:ascii="David" w:hAnsi="David" w:cs="David"/>
          <w:sz w:val="24"/>
          <w:szCs w:val="24"/>
          <w:rtl/>
        </w:rPr>
        <w:t xml:space="preserve">תצורף הודעה </w:t>
      </w:r>
      <w:r w:rsidRPr="00DF16F0">
        <w:rPr>
          <w:rFonts w:ascii="David" w:hAnsi="David" w:cs="David" w:hint="eastAsia"/>
          <w:sz w:val="24"/>
          <w:szCs w:val="24"/>
          <w:rtl/>
        </w:rPr>
        <w:t>לאשר</w:t>
      </w:r>
      <w:r w:rsidRPr="00DF16F0">
        <w:rPr>
          <w:rFonts w:ascii="David" w:hAnsi="David" w:cs="David"/>
          <w:sz w:val="24"/>
          <w:szCs w:val="24"/>
          <w:rtl/>
        </w:rPr>
        <w:t xml:space="preserve"> </w:t>
      </w:r>
      <w:r w:rsidRPr="00DF16F0">
        <w:rPr>
          <w:rFonts w:ascii="David" w:hAnsi="David" w:cs="David" w:hint="eastAsia"/>
          <w:sz w:val="24"/>
          <w:szCs w:val="24"/>
          <w:rtl/>
        </w:rPr>
        <w:t>את</w:t>
      </w:r>
      <w:r w:rsidRPr="00DF16F0">
        <w:rPr>
          <w:rFonts w:ascii="David" w:hAnsi="David" w:cs="David"/>
          <w:sz w:val="24"/>
          <w:szCs w:val="24"/>
          <w:rtl/>
        </w:rPr>
        <w:t xml:space="preserve"> </w:t>
      </w:r>
      <w:r w:rsidRPr="00DF16F0">
        <w:rPr>
          <w:rFonts w:ascii="David" w:hAnsi="David" w:cs="David" w:hint="eastAsia"/>
          <w:sz w:val="24"/>
          <w:szCs w:val="24"/>
          <w:rtl/>
        </w:rPr>
        <w:t>המימון</w:t>
      </w:r>
      <w:r w:rsidRPr="00DF16F0">
        <w:rPr>
          <w:rFonts w:ascii="David" w:hAnsi="David" w:cs="David"/>
          <w:sz w:val="24"/>
          <w:szCs w:val="24"/>
          <w:rtl/>
        </w:rPr>
        <w:t xml:space="preserve"> </w:t>
      </w:r>
      <w:r w:rsidRPr="00DF16F0">
        <w:rPr>
          <w:rFonts w:ascii="David" w:hAnsi="David" w:cs="David" w:hint="eastAsia"/>
          <w:sz w:val="24"/>
          <w:szCs w:val="24"/>
          <w:rtl/>
        </w:rPr>
        <w:t>או</w:t>
      </w:r>
      <w:r w:rsidRPr="00DF16F0">
        <w:rPr>
          <w:rFonts w:ascii="David" w:hAnsi="David" w:cs="David"/>
          <w:sz w:val="24"/>
          <w:szCs w:val="24"/>
          <w:rtl/>
        </w:rPr>
        <w:t xml:space="preserve"> </w:t>
      </w:r>
      <w:r w:rsidRPr="00DF16F0">
        <w:rPr>
          <w:rFonts w:ascii="David" w:hAnsi="David" w:cs="David" w:hint="eastAsia"/>
          <w:sz w:val="24"/>
          <w:szCs w:val="24"/>
          <w:rtl/>
        </w:rPr>
        <w:t>ה</w:t>
      </w:r>
      <w:r w:rsidR="002F242A" w:rsidRPr="00DF16F0">
        <w:rPr>
          <w:rFonts w:ascii="David" w:hAnsi="David" w:cs="David" w:hint="eastAsia"/>
          <w:sz w:val="24"/>
          <w:szCs w:val="24"/>
          <w:rtl/>
        </w:rPr>
        <w:t>ה</w:t>
      </w:r>
      <w:r w:rsidRPr="00DF16F0">
        <w:rPr>
          <w:rFonts w:ascii="David" w:hAnsi="David" w:cs="David" w:hint="eastAsia"/>
          <w:sz w:val="24"/>
          <w:szCs w:val="24"/>
          <w:rtl/>
        </w:rPr>
        <w:t>שקעה</w:t>
      </w:r>
      <w:r w:rsidRPr="00DF16F0">
        <w:rPr>
          <w:rFonts w:ascii="David" w:hAnsi="David" w:cs="David"/>
          <w:sz w:val="24"/>
          <w:szCs w:val="24"/>
          <w:rtl/>
        </w:rPr>
        <w:t xml:space="preserve"> למטרת קבלת </w:t>
      </w:r>
      <w:r w:rsidR="00785532" w:rsidRPr="00DF16F0">
        <w:rPr>
          <w:rFonts w:ascii="David" w:hAnsi="David" w:cs="David" w:hint="eastAsia"/>
          <w:sz w:val="24"/>
          <w:szCs w:val="24"/>
          <w:rtl/>
        </w:rPr>
        <w:t>זכאות</w:t>
      </w:r>
      <w:r w:rsidRPr="00DF16F0">
        <w:rPr>
          <w:rFonts w:ascii="David" w:hAnsi="David" w:cs="David"/>
          <w:sz w:val="24"/>
          <w:szCs w:val="24"/>
          <w:rtl/>
        </w:rPr>
        <w:t xml:space="preserve"> בתוצאות התוכנית. להודעה תצורף בקשה לאשר את המימון או ההשקעה כמוסבר בסעיף ה'. </w:t>
      </w:r>
    </w:p>
    <w:p w:rsidR="003B45D9" w:rsidRPr="00DF16F0" w:rsidRDefault="00B056FD"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DF16F0">
        <w:rPr>
          <w:rFonts w:ascii="David" w:hAnsi="David" w:cs="David" w:hint="eastAsia"/>
          <w:sz w:val="24"/>
          <w:szCs w:val="24"/>
          <w:rtl/>
        </w:rPr>
        <w:t>להודעה</w:t>
      </w:r>
      <w:r w:rsidRPr="00DF16F0">
        <w:rPr>
          <w:rFonts w:ascii="David" w:hAnsi="David" w:cs="David"/>
          <w:sz w:val="24"/>
          <w:szCs w:val="24"/>
          <w:rtl/>
        </w:rPr>
        <w:t xml:space="preserve"> </w:t>
      </w:r>
      <w:r w:rsidRPr="00DF16F0">
        <w:rPr>
          <w:rFonts w:ascii="David" w:hAnsi="David" w:cs="David" w:hint="eastAsia"/>
          <w:sz w:val="24"/>
          <w:szCs w:val="24"/>
          <w:rtl/>
        </w:rPr>
        <w:t>כ</w:t>
      </w:r>
      <w:r w:rsidR="003B45D9" w:rsidRPr="00DF16F0">
        <w:rPr>
          <w:rFonts w:ascii="David" w:hAnsi="David" w:cs="David" w:hint="eastAsia"/>
          <w:sz w:val="24"/>
          <w:szCs w:val="24"/>
          <w:rtl/>
        </w:rPr>
        <w:t>אמור</w:t>
      </w:r>
      <w:r w:rsidR="003B45D9" w:rsidRPr="00DF16F0">
        <w:rPr>
          <w:rFonts w:ascii="David" w:hAnsi="David" w:cs="David"/>
          <w:sz w:val="24"/>
          <w:szCs w:val="24"/>
          <w:rtl/>
        </w:rPr>
        <w:t xml:space="preserve"> </w:t>
      </w:r>
      <w:r w:rsidR="003B45D9" w:rsidRPr="00DF16F0">
        <w:rPr>
          <w:rFonts w:ascii="David" w:hAnsi="David" w:cs="David" w:hint="eastAsia"/>
          <w:sz w:val="24"/>
          <w:szCs w:val="24"/>
          <w:rtl/>
        </w:rPr>
        <w:t>תצורף</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הודעה</w:t>
      </w:r>
      <w:r w:rsidR="003B45D9">
        <w:rPr>
          <w:rFonts w:ascii="David" w:hAnsi="David" w:cs="David" w:hint="cs"/>
          <w:sz w:val="24"/>
          <w:szCs w:val="24"/>
          <w:rtl/>
        </w:rPr>
        <w:t xml:space="preserve"> </w:t>
      </w:r>
      <w:r w:rsidR="003B45D9" w:rsidRPr="009E76C3">
        <w:rPr>
          <w:rFonts w:ascii="David" w:hAnsi="David" w:cs="David"/>
          <w:sz w:val="24"/>
          <w:szCs w:val="24"/>
          <w:rtl/>
        </w:rPr>
        <w:t>מתאימה גם מטעם הגורם המממן</w:t>
      </w:r>
      <w:r w:rsidR="003B45D9">
        <w:rPr>
          <w:rFonts w:ascii="David" w:hAnsi="David" w:cs="David" w:hint="cs"/>
          <w:sz w:val="24"/>
          <w:szCs w:val="24"/>
          <w:rtl/>
        </w:rPr>
        <w:t xml:space="preserve"> או ה</w:t>
      </w:r>
      <w:r w:rsidR="003B45D9" w:rsidRPr="009E76C3">
        <w:rPr>
          <w:rFonts w:ascii="David" w:hAnsi="David" w:cs="David"/>
          <w:sz w:val="24"/>
          <w:szCs w:val="24"/>
          <w:rtl/>
        </w:rPr>
        <w:t xml:space="preserve">משקיע בנוסח </w:t>
      </w:r>
      <w:r w:rsidR="003B45D9" w:rsidRPr="00F94862">
        <w:rPr>
          <w:rFonts w:ascii="David" w:hAnsi="David" w:cs="David"/>
          <w:sz w:val="24"/>
          <w:szCs w:val="24"/>
          <w:rtl/>
        </w:rPr>
        <w:t>המצורף כנספח י</w:t>
      </w:r>
      <w:r w:rsidR="003B45D9" w:rsidRPr="00F94862">
        <w:rPr>
          <w:rFonts w:ascii="David" w:hAnsi="David" w:cs="David" w:hint="eastAsia"/>
          <w:sz w:val="24"/>
          <w:szCs w:val="24"/>
          <w:rtl/>
        </w:rPr>
        <w:t>ט</w:t>
      </w:r>
      <w:r w:rsidR="003B45D9" w:rsidRPr="00F94862">
        <w:rPr>
          <w:rFonts w:ascii="David" w:hAnsi="David" w:cs="David"/>
          <w:sz w:val="24"/>
          <w:szCs w:val="24"/>
          <w:rtl/>
        </w:rPr>
        <w:t>'</w:t>
      </w:r>
      <w:r w:rsidR="003B45D9"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3B45D9">
        <w:rPr>
          <w:rFonts w:ascii="David" w:hAnsi="David" w:cs="David" w:hint="cs"/>
          <w:sz w:val="24"/>
          <w:szCs w:val="24"/>
          <w:rtl/>
        </w:rPr>
        <w:t>,</w:t>
      </w:r>
      <w:r w:rsidR="003B45D9"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003B45D9" w:rsidRPr="00DF16F0">
        <w:rPr>
          <w:rFonts w:ascii="David" w:hAnsi="David" w:cs="David" w:hint="eastAsia"/>
          <w:sz w:val="24"/>
          <w:szCs w:val="24"/>
          <w:rtl/>
        </w:rPr>
        <w:t>במסגרת</w:t>
      </w:r>
      <w:r w:rsidR="003B45D9" w:rsidRPr="00DF16F0">
        <w:rPr>
          <w:rFonts w:ascii="David" w:hAnsi="David" w:cs="David"/>
          <w:sz w:val="24"/>
          <w:szCs w:val="24"/>
          <w:rtl/>
        </w:rPr>
        <w:t xml:space="preserve"> הבקשה יוכל היזם לבקש להשיב למשרד את כספי השקעתו באופן </w:t>
      </w:r>
      <w:r w:rsidR="00810C70" w:rsidRPr="00DF16F0">
        <w:rPr>
          <w:rFonts w:ascii="David" w:hAnsi="David" w:cs="David" w:hint="eastAsia"/>
          <w:sz w:val="24"/>
          <w:szCs w:val="24"/>
          <w:rtl/>
        </w:rPr>
        <w:t>מ</w:t>
      </w:r>
      <w:r w:rsidR="005A0E16" w:rsidRPr="00DF16F0">
        <w:rPr>
          <w:rFonts w:ascii="David" w:hAnsi="David" w:cs="David" w:hint="eastAsia"/>
          <w:sz w:val="24"/>
          <w:szCs w:val="24"/>
          <w:rtl/>
        </w:rPr>
        <w:t>י</w:t>
      </w:r>
      <w:r w:rsidR="00810C70" w:rsidRPr="00DF16F0">
        <w:rPr>
          <w:rFonts w:ascii="David" w:hAnsi="David" w:cs="David" w:hint="eastAsia"/>
          <w:sz w:val="24"/>
          <w:szCs w:val="24"/>
          <w:rtl/>
        </w:rPr>
        <w:t>ידי</w:t>
      </w:r>
      <w:r w:rsidR="003B45D9" w:rsidRPr="00DF16F0">
        <w:rPr>
          <w:rFonts w:ascii="David" w:hAnsi="David" w:cs="David"/>
          <w:sz w:val="24"/>
          <w:szCs w:val="24"/>
          <w:rtl/>
        </w:rPr>
        <w:t>,</w:t>
      </w:r>
      <w:r w:rsidR="00FF4628" w:rsidRPr="00DF16F0">
        <w:rPr>
          <w:rFonts w:ascii="David" w:hAnsi="David" w:cs="David"/>
          <w:sz w:val="24"/>
          <w:szCs w:val="24"/>
          <w:rtl/>
        </w:rPr>
        <w:t xml:space="preserve"> עד לסכום מצטבר של השקעת המשרד, צמוד למדד המחירים לצרכן (</w:t>
      </w:r>
      <w:r w:rsidR="002F242A" w:rsidRPr="00DF16F0">
        <w:rPr>
          <w:rFonts w:ascii="David" w:hAnsi="David" w:cs="David" w:hint="eastAsia"/>
          <w:sz w:val="24"/>
          <w:szCs w:val="24"/>
          <w:rtl/>
        </w:rPr>
        <w:t>המפורסם</w:t>
      </w:r>
      <w:r w:rsidR="00FF4628" w:rsidRPr="00DF16F0">
        <w:rPr>
          <w:rFonts w:ascii="David" w:hAnsi="David" w:cs="David"/>
          <w:sz w:val="24"/>
          <w:szCs w:val="24"/>
          <w:rtl/>
        </w:rPr>
        <w:t xml:space="preserve"> ביום חתימת ההסכם) ובתוספת ריבית החשב הכללי,</w:t>
      </w:r>
      <w:r w:rsidR="003B45D9" w:rsidRPr="00DF16F0">
        <w:rPr>
          <w:rFonts w:ascii="David" w:hAnsi="David" w:cs="David"/>
          <w:sz w:val="24"/>
          <w:szCs w:val="24"/>
          <w:rtl/>
        </w:rPr>
        <w:t xml:space="preserve"> כנגד ביטול הצורך לקבל את אישור המשרד להשקעות נוספות בעתיד,</w:t>
      </w:r>
      <w:r w:rsidR="00810C70" w:rsidRPr="00DF16F0">
        <w:rPr>
          <w:rFonts w:ascii="David" w:hAnsi="David" w:cs="David"/>
          <w:sz w:val="24"/>
          <w:szCs w:val="24"/>
          <w:rtl/>
        </w:rPr>
        <w:t xml:space="preserve"> והצורך בדיווחים לעניי</w:t>
      </w:r>
      <w:r w:rsidR="003B45D9" w:rsidRPr="00DF16F0">
        <w:rPr>
          <w:rFonts w:ascii="David" w:hAnsi="David" w:cs="David" w:hint="eastAsia"/>
          <w:sz w:val="24"/>
          <w:szCs w:val="24"/>
          <w:rtl/>
        </w:rPr>
        <w:t>ן</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התמלוגים</w:t>
      </w:r>
      <w:r w:rsidR="00C35AAD" w:rsidRPr="00DF16F0">
        <w:rPr>
          <w:rFonts w:ascii="David" w:hAnsi="David" w:cs="David"/>
          <w:sz w:val="24"/>
          <w:szCs w:val="24"/>
          <w:rtl/>
        </w:rPr>
        <w:t xml:space="preserve"> ובאישור ועדת </w:t>
      </w:r>
      <w:r w:rsidR="0077370F" w:rsidRPr="00DF16F0">
        <w:rPr>
          <w:rFonts w:ascii="David" w:hAnsi="David" w:cs="David" w:hint="eastAsia"/>
          <w:sz w:val="24"/>
          <w:szCs w:val="24"/>
          <w:rtl/>
        </w:rPr>
        <w:t>ה</w:t>
      </w:r>
      <w:r w:rsidR="00C35AAD" w:rsidRPr="00DF16F0">
        <w:rPr>
          <w:rFonts w:ascii="David" w:hAnsi="David" w:cs="David" w:hint="eastAsia"/>
          <w:sz w:val="24"/>
          <w:szCs w:val="24"/>
          <w:rtl/>
        </w:rPr>
        <w:t>מכרזים</w:t>
      </w:r>
      <w:r w:rsidR="003B45D9" w:rsidRPr="00DF16F0">
        <w:rPr>
          <w:rFonts w:ascii="David" w:hAnsi="David" w:cs="David"/>
          <w:sz w:val="24"/>
          <w:szCs w:val="24"/>
          <w:rtl/>
        </w:rPr>
        <w:t xml:space="preserve">. </w:t>
      </w:r>
    </w:p>
    <w:p w:rsidR="003B45D9" w:rsidRPr="0060256D"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rsidR="003B45D9" w:rsidRPr="009E76C3"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rsidR="00D100AB" w:rsidRPr="005A0E16" w:rsidRDefault="00D100AB" w:rsidP="005A0E16">
      <w:pPr>
        <w:keepNext/>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sz w:val="24"/>
          <w:szCs w:val="24"/>
          <w:rtl/>
        </w:rPr>
        <w:lastRenderedPageBreak/>
        <w:t xml:space="preserve"> </w:t>
      </w:r>
      <w:r w:rsidRPr="005A0E16">
        <w:rPr>
          <w:rFonts w:ascii="David" w:hAnsi="David" w:cs="David"/>
          <w:b/>
          <w:bCs/>
          <w:sz w:val="24"/>
          <w:szCs w:val="24"/>
          <w:u w:val="single"/>
          <w:rtl/>
        </w:rPr>
        <w:t>תקופת הביצוע</w:t>
      </w:r>
    </w:p>
    <w:p w:rsidR="00D100AB" w:rsidRPr="00FC0FE2" w:rsidRDefault="00D100AB" w:rsidP="005A0E16">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FC0FE2">
        <w:rPr>
          <w:rFonts w:ascii="David" w:hAnsi="David" w:cs="David"/>
          <w:sz w:val="24"/>
          <w:szCs w:val="24"/>
          <w:rtl/>
        </w:rPr>
        <w:t xml:space="preserve">תוכנית </w:t>
      </w:r>
      <w:r w:rsidR="005A0E16">
        <w:rPr>
          <w:rFonts w:ascii="David" w:hAnsi="David" w:cs="David" w:hint="cs"/>
          <w:sz w:val="24"/>
          <w:szCs w:val="24"/>
          <w:rtl/>
        </w:rPr>
        <w:t xml:space="preserve">העבודה </w:t>
      </w:r>
      <w:r w:rsidRPr="00FC0FE2">
        <w:rPr>
          <w:rFonts w:ascii="David" w:hAnsi="David" w:cs="David"/>
          <w:sz w:val="24"/>
          <w:szCs w:val="24"/>
          <w:rtl/>
        </w:rPr>
        <w:t>תבוצע במהלך תקופה של _____ חודשים, החל מיום _____ ועד ליום _____ (להלן – "תקופת הביצוע"), לפי כל פרטי התוכנית.</w:t>
      </w:r>
    </w:p>
    <w:p w:rsidR="00D100AB" w:rsidRPr="004D25FF"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w:t>
      </w:r>
      <w:r>
        <w:rPr>
          <w:rFonts w:ascii="David" w:hAnsi="David" w:cs="David" w:hint="cs"/>
          <w:sz w:val="24"/>
          <w:szCs w:val="24"/>
          <w:rtl/>
        </w:rPr>
        <w:t>סכם</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w:t>
      </w:r>
      <w:r w:rsidR="002F242A">
        <w:rPr>
          <w:rFonts w:ascii="David" w:hAnsi="David" w:cs="David" w:hint="cs"/>
          <w:sz w:val="24"/>
          <w:szCs w:val="24"/>
          <w:rtl/>
        </w:rPr>
        <w:t>ימים</w:t>
      </w:r>
      <w:r w:rsidR="002F242A" w:rsidRPr="004D25FF">
        <w:rPr>
          <w:rFonts w:ascii="David" w:hAnsi="David" w:cs="David"/>
          <w:sz w:val="24"/>
          <w:szCs w:val="24"/>
          <w:rtl/>
        </w:rPr>
        <w:t xml:space="preserve"> </w:t>
      </w:r>
      <w:r w:rsidRPr="004D25FF">
        <w:rPr>
          <w:rFonts w:ascii="David" w:hAnsi="David" w:cs="David"/>
          <w:sz w:val="24"/>
          <w:szCs w:val="24"/>
          <w:rtl/>
        </w:rPr>
        <w:t xml:space="preserve">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rsidR="00D100AB" w:rsidRPr="00B7131A"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00757A64">
        <w:rPr>
          <w:rFonts w:ascii="David" w:hAnsi="David" w:cs="David" w:hint="cs"/>
          <w:sz w:val="24"/>
          <w:szCs w:val="24"/>
          <w:u w:val="single"/>
          <w:rtl/>
        </w:rPr>
        <w:t xml:space="preserve">                            </w:t>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rsidR="00D100AB" w:rsidRPr="009E76C3"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00757A64">
        <w:rPr>
          <w:rFonts w:ascii="David" w:hAnsi="David" w:cs="David" w:hint="cs"/>
          <w:sz w:val="24"/>
          <w:szCs w:val="24"/>
          <w:rtl/>
        </w:rPr>
        <w:t xml:space="preserve">ועל היזם או האחראי להיות בקשר </w:t>
      </w:r>
      <w:r w:rsidRPr="009E76C3">
        <w:rPr>
          <w:rFonts w:ascii="David" w:hAnsi="David" w:cs="David"/>
          <w:sz w:val="24"/>
          <w:szCs w:val="24"/>
          <w:rtl/>
        </w:rPr>
        <w:t xml:space="preserve">שוטף עם </w:t>
      </w:r>
      <w:r w:rsidR="00757A64">
        <w:rPr>
          <w:rFonts w:ascii="David" w:hAnsi="David" w:cs="David" w:hint="cs"/>
          <w:sz w:val="24"/>
          <w:szCs w:val="24"/>
          <w:rtl/>
        </w:rPr>
        <w:t xml:space="preserve">הממונה </w:t>
      </w:r>
      <w:r w:rsidRPr="009E76C3">
        <w:rPr>
          <w:rFonts w:ascii="David" w:hAnsi="David" w:cs="David"/>
          <w:sz w:val="24"/>
          <w:szCs w:val="24"/>
          <w:rtl/>
        </w:rPr>
        <w:t>בנוגע לביצוע התוכנית.</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rsidR="00C91F1A" w:rsidRPr="009E76C3" w:rsidRDefault="00C91F1A" w:rsidP="00C91F1A">
      <w:pPr>
        <w:spacing w:after="120" w:line="360" w:lineRule="auto"/>
        <w:ind w:left="851" w:right="567"/>
        <w:jc w:val="both"/>
        <w:rPr>
          <w:rFonts w:ascii="David" w:hAnsi="David" w:cs="David"/>
          <w:sz w:val="24"/>
          <w:szCs w:val="24"/>
        </w:rPr>
      </w:pP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lastRenderedPageBreak/>
        <w:t>דיווח</w:t>
      </w:r>
      <w:r w:rsidRPr="009E76C3">
        <w:rPr>
          <w:rFonts w:ascii="David" w:hAnsi="David" w:cs="David"/>
          <w:b/>
          <w:bCs/>
          <w:sz w:val="24"/>
          <w:szCs w:val="24"/>
          <w:rtl/>
        </w:rPr>
        <w:t xml:space="preserve"> </w:t>
      </w:r>
    </w:p>
    <w:p w:rsidR="00D100AB" w:rsidRPr="009E76C3" w:rsidRDefault="00D100AB" w:rsidP="00BC771A">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rsidR="00D100AB" w:rsidRPr="009E76C3" w:rsidRDefault="00D100AB" w:rsidP="00BC771A">
      <w:pPr>
        <w:numPr>
          <w:ilvl w:val="2"/>
          <w:numId w:val="75"/>
        </w:numPr>
        <w:spacing w:after="120" w:line="360" w:lineRule="auto"/>
        <w:ind w:right="-142"/>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rsidR="00D100AB" w:rsidRDefault="00D100AB" w:rsidP="00BC771A">
      <w:pPr>
        <w:numPr>
          <w:ilvl w:val="2"/>
          <w:numId w:val="75"/>
        </w:numPr>
        <w:spacing w:after="120" w:line="360" w:lineRule="auto"/>
        <w:ind w:right="-142"/>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rsidR="00D100AB" w:rsidRDefault="00D100AB" w:rsidP="00BC771A">
      <w:pPr>
        <w:numPr>
          <w:ilvl w:val="2"/>
          <w:numId w:val="75"/>
        </w:numPr>
        <w:spacing w:after="120" w:line="360" w:lineRule="auto"/>
        <w:ind w:right="-142"/>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rsidR="00D100AB" w:rsidRPr="00871EEB" w:rsidRDefault="00D100AB" w:rsidP="00BC771A">
      <w:pPr>
        <w:numPr>
          <w:ilvl w:val="2"/>
          <w:numId w:val="75"/>
        </w:numPr>
        <w:spacing w:after="120" w:line="360" w:lineRule="auto"/>
        <w:ind w:right="-142"/>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rsidR="00D100AB" w:rsidRPr="00614AFC"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lastRenderedPageBreak/>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rsidR="00D100AB" w:rsidRDefault="00D100AB" w:rsidP="00BC771A">
      <w:pPr>
        <w:numPr>
          <w:ilvl w:val="2"/>
          <w:numId w:val="75"/>
        </w:numPr>
        <w:spacing w:after="120" w:line="360" w:lineRule="auto"/>
        <w:ind w:right="-142"/>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rsidR="00D100AB" w:rsidRPr="006B38D0"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sidR="00726C51">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w:t>
      </w:r>
      <w:r w:rsidR="00EF1DC0">
        <w:rPr>
          <w:rFonts w:ascii="David" w:hAnsi="David" w:cs="David" w:hint="cs"/>
          <w:sz w:val="24"/>
          <w:szCs w:val="24"/>
          <w:rtl/>
        </w:rPr>
        <w:t xml:space="preserve">מדי שנה </w:t>
      </w:r>
      <w:r w:rsidRPr="006B38D0">
        <w:rPr>
          <w:rFonts w:ascii="David" w:hAnsi="David" w:cs="David" w:hint="cs"/>
          <w:sz w:val="24"/>
          <w:szCs w:val="24"/>
          <w:rtl/>
        </w:rPr>
        <w:t>עד להחזר השקעת המשרד בהתאם לסעיף 16 ג' להלן</w:t>
      </w:r>
      <w:r w:rsidR="00726C51">
        <w:rPr>
          <w:rFonts w:ascii="David" w:hAnsi="David" w:cs="David" w:hint="cs"/>
          <w:sz w:val="24"/>
          <w:szCs w:val="24"/>
          <w:rtl/>
        </w:rPr>
        <w:t>, ועל גבי הטופס שבנספח כג'</w:t>
      </w:r>
      <w:r w:rsidRPr="006B38D0">
        <w:rPr>
          <w:rFonts w:ascii="David" w:hAnsi="David" w:cs="David" w:hint="cs"/>
          <w:sz w:val="24"/>
          <w:szCs w:val="24"/>
          <w:rtl/>
        </w:rPr>
        <w:t>. היה והתקבלה תמורה לאחר תום תקופת הדיווחים, על היזם לחדשם ביוזמתו</w:t>
      </w:r>
      <w:r w:rsidR="00726C51">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ו/או </w:t>
      </w:r>
      <w:r w:rsidRPr="009E76C3">
        <w:rPr>
          <w:rFonts w:ascii="David" w:hAnsi="David" w:cs="David"/>
          <w:sz w:val="24"/>
          <w:szCs w:val="24"/>
          <w:rtl/>
        </w:rPr>
        <w:t>נציג המשרד ויפעל ע"פ הוראותיו.</w:t>
      </w:r>
    </w:p>
    <w:p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דיווח על כל מידע אחר, לפי דרישת המשרד.</w:t>
      </w:r>
    </w:p>
    <w:p w:rsidR="00D100AB"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rsidR="00B263C5" w:rsidRPr="00F306F8" w:rsidRDefault="00B263C5" w:rsidP="00B263C5">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rsidR="00D100AB" w:rsidRPr="009E76C3" w:rsidRDefault="007D6403" w:rsidP="00D100AB">
      <w:pPr>
        <w:numPr>
          <w:ilvl w:val="0"/>
          <w:numId w:val="75"/>
        </w:numPr>
        <w:tabs>
          <w:tab w:val="num" w:pos="425"/>
        </w:tabs>
        <w:spacing w:after="120" w:line="360" w:lineRule="auto"/>
        <w:ind w:left="425" w:right="0" w:hanging="425"/>
        <w:jc w:val="both"/>
        <w:rPr>
          <w:rFonts w:ascii="David" w:hAnsi="David" w:cs="David"/>
          <w:b/>
          <w:bCs/>
          <w:sz w:val="24"/>
          <w:szCs w:val="24"/>
        </w:rPr>
      </w:pPr>
      <w:r>
        <w:rPr>
          <w:rFonts w:ascii="David" w:hAnsi="David" w:cs="David" w:hint="cs"/>
          <w:sz w:val="24"/>
          <w:szCs w:val="24"/>
          <w:rtl/>
        </w:rPr>
        <w:t xml:space="preserve"> </w:t>
      </w:r>
      <w:r w:rsidR="00D100AB" w:rsidRPr="009E76C3">
        <w:rPr>
          <w:rFonts w:ascii="David" w:hAnsi="David" w:cs="David"/>
          <w:b/>
          <w:bCs/>
          <w:sz w:val="24"/>
          <w:szCs w:val="24"/>
          <w:u w:val="single"/>
          <w:rtl/>
        </w:rPr>
        <w:t>השקעת המשרד</w:t>
      </w:r>
    </w:p>
    <w:p w:rsidR="00D100AB" w:rsidRPr="009E76C3" w:rsidRDefault="00D100AB" w:rsidP="005959C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w:t>
      </w:r>
      <w:r w:rsidR="005959CB" w:rsidRPr="009E76C3">
        <w:rPr>
          <w:rFonts w:ascii="David" w:hAnsi="David" w:cs="David"/>
          <w:sz w:val="24"/>
          <w:szCs w:val="24"/>
          <w:rtl/>
        </w:rPr>
        <w:t>ב</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מוסכם בזה, כי שום תשלום אחר או נוסף פרט לאמור בס"ק א' לא ישולם על ידי המשרד, לא במהלך תקופת הביצוע ולא לאחריה. לא עבור התוכנית ולא בקשר איתה או כל הנובע ממנה, לא ליזם ולא לכל אדם או גוף אחר.</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w:t>
      </w:r>
      <w:r w:rsidRPr="00430683">
        <w:rPr>
          <w:rFonts w:ascii="David" w:hAnsi="David" w:cs="David"/>
          <w:sz w:val="24"/>
          <w:szCs w:val="24"/>
          <w:rtl/>
        </w:rPr>
        <w:t>כן.</w:t>
      </w:r>
      <w:r w:rsidRPr="00430683">
        <w:rPr>
          <w:rFonts w:ascii="David" w:eastAsia="Times New Roman" w:hAnsi="David" w:cs="David"/>
          <w:sz w:val="24"/>
          <w:szCs w:val="24"/>
          <w:rtl/>
        </w:rPr>
        <w:t xml:space="preserve"> </w:t>
      </w:r>
      <w:r w:rsidRPr="00430683">
        <w:rPr>
          <w:rFonts w:ascii="David" w:hAnsi="David" w:cs="David"/>
          <w:sz w:val="24"/>
          <w:szCs w:val="24"/>
          <w:rtl/>
        </w:rPr>
        <w:t xml:space="preserve">באם יתקן </w:t>
      </w:r>
      <w:r w:rsidRPr="00430683">
        <w:rPr>
          <w:rFonts w:ascii="David" w:hAnsi="David" w:cs="David"/>
          <w:sz w:val="24"/>
          <w:szCs w:val="24"/>
          <w:rtl/>
        </w:rPr>
        <w:lastRenderedPageBreak/>
        <w:t>היזם את ההפרה בתוך 45 ימים מיום הודעת המשרד על ההפרה, לשביעות רצון המשרד, יסתיים העיכוב והתשלום יבוצע בהתאם לתנאי התשלום בהסכם.</w:t>
      </w:r>
    </w:p>
    <w:p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rsidR="00D100AB"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bookmarkStart w:id="234" w:name="_Ref483313735"/>
      <w:bookmarkStart w:id="235" w:name="_Ref488746728"/>
      <w:r w:rsidRPr="009E76C3">
        <w:rPr>
          <w:rFonts w:ascii="David" w:hAnsi="David" w:cs="David"/>
          <w:sz w:val="24"/>
          <w:szCs w:val="24"/>
          <w:rtl/>
        </w:rPr>
        <w:t xml:space="preserve">מועד התשלום יהיה </w:t>
      </w:r>
      <w:bookmarkEnd w:id="234"/>
      <w:r>
        <w:rPr>
          <w:rFonts w:ascii="David" w:hAnsi="David" w:cs="David" w:hint="cs"/>
          <w:sz w:val="24"/>
          <w:szCs w:val="24"/>
          <w:rtl/>
        </w:rPr>
        <w:t>בהתאם להוראת חשכ"ל בעניין, המתעדכנות מעת לעת.</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bookmarkEnd w:id="235"/>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rsidR="00D100AB" w:rsidRPr="00606686" w:rsidRDefault="00D100AB" w:rsidP="00D100AB">
      <w:pPr>
        <w:numPr>
          <w:ilvl w:val="0"/>
          <w:numId w:val="75"/>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rsidR="0086625F" w:rsidRPr="00BC771A" w:rsidRDefault="00D100AB" w:rsidP="0086625F">
      <w:pPr>
        <w:numPr>
          <w:ilvl w:val="1"/>
          <w:numId w:val="114"/>
        </w:numPr>
        <w:tabs>
          <w:tab w:val="clear" w:pos="747"/>
          <w:tab w:val="num" w:pos="1020"/>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r>
        <w:rPr>
          <w:rFonts w:ascii="David" w:hAnsi="David" w:cs="David" w:hint="cs"/>
          <w:b/>
          <w:bCs/>
          <w:sz w:val="24"/>
          <w:szCs w:val="24"/>
          <w:rtl/>
        </w:rPr>
        <w:t xml:space="preserve"> </w:t>
      </w:r>
      <w:r w:rsidR="0086625F" w:rsidRPr="00BC771A">
        <w:rPr>
          <w:rFonts w:ascii="David" w:hAnsi="David" w:cs="David" w:hint="eastAsia"/>
          <w:sz w:val="24"/>
          <w:szCs w:val="24"/>
          <w:rtl/>
        </w:rPr>
        <w:t>עם</w:t>
      </w:r>
      <w:r w:rsidR="0086625F" w:rsidRPr="00BC771A">
        <w:rPr>
          <w:rFonts w:ascii="David" w:hAnsi="David" w:cs="David"/>
          <w:sz w:val="24"/>
          <w:szCs w:val="24"/>
          <w:rtl/>
        </w:rPr>
        <w:t xml:space="preserve"> </w:t>
      </w:r>
      <w:r w:rsidR="0086625F" w:rsidRPr="00BC771A">
        <w:rPr>
          <w:rFonts w:ascii="David" w:hAnsi="David" w:cs="David" w:hint="eastAsia"/>
          <w:sz w:val="24"/>
          <w:szCs w:val="24"/>
          <w:rtl/>
        </w:rPr>
        <w:t>בקשת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השינוי</w:t>
      </w:r>
      <w:r w:rsidR="0086625F" w:rsidRPr="00BC771A">
        <w:rPr>
          <w:rFonts w:ascii="David" w:hAnsi="David" w:cs="David"/>
          <w:sz w:val="24"/>
          <w:szCs w:val="24"/>
          <w:rtl/>
        </w:rPr>
        <w:t xml:space="preserve"> </w:t>
      </w:r>
      <w:r w:rsidR="0086625F" w:rsidRPr="00BC771A">
        <w:rPr>
          <w:rFonts w:ascii="David" w:hAnsi="David" w:cs="David" w:hint="eastAsia"/>
          <w:sz w:val="24"/>
          <w:szCs w:val="24"/>
          <w:rtl/>
        </w:rPr>
        <w:t>יוגש</w:t>
      </w:r>
      <w:r w:rsidR="0086625F" w:rsidRPr="00BC771A">
        <w:rPr>
          <w:rFonts w:ascii="David" w:hAnsi="David" w:cs="David"/>
          <w:sz w:val="24"/>
          <w:szCs w:val="24"/>
          <w:rtl/>
        </w:rPr>
        <w:t xml:space="preserve"> </w:t>
      </w:r>
      <w:r w:rsidR="0086625F" w:rsidRPr="00BC771A">
        <w:rPr>
          <w:rFonts w:ascii="David" w:hAnsi="David" w:cs="David" w:hint="eastAsia"/>
          <w:sz w:val="24"/>
          <w:szCs w:val="24"/>
          <w:rtl/>
        </w:rPr>
        <w:t>קובץ</w:t>
      </w:r>
      <w:r w:rsidR="0086625F" w:rsidRPr="00BC771A">
        <w:rPr>
          <w:rFonts w:ascii="David" w:hAnsi="David" w:cs="David"/>
          <w:sz w:val="24"/>
          <w:szCs w:val="24"/>
          <w:rtl/>
        </w:rPr>
        <w:t xml:space="preserve"> </w:t>
      </w:r>
      <w:r w:rsidR="0086625F" w:rsidRPr="00BC771A">
        <w:rPr>
          <w:rFonts w:ascii="David" w:hAnsi="David" w:cs="David" w:hint="eastAsia"/>
          <w:sz w:val="24"/>
          <w:szCs w:val="24"/>
          <w:rtl/>
        </w:rPr>
        <w:t>תקציב</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מעודכן</w:t>
      </w:r>
      <w:r w:rsidR="0086625F" w:rsidRPr="00BC771A">
        <w:rPr>
          <w:rFonts w:ascii="David" w:hAnsi="David" w:cs="David"/>
          <w:sz w:val="24"/>
          <w:szCs w:val="24"/>
          <w:rtl/>
        </w:rPr>
        <w:t xml:space="preserve"> </w:t>
      </w:r>
      <w:r w:rsidR="0086625F" w:rsidRPr="00BC771A">
        <w:rPr>
          <w:rFonts w:ascii="David" w:hAnsi="David" w:cs="David" w:hint="eastAsia"/>
          <w:sz w:val="24"/>
          <w:szCs w:val="24"/>
          <w:rtl/>
        </w:rPr>
        <w:t>ותכנית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עבודה</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מעודכנת</w:t>
      </w:r>
      <w:r w:rsidR="0086625F" w:rsidRPr="00BC771A">
        <w:rPr>
          <w:rFonts w:ascii="David" w:hAnsi="David" w:cs="David"/>
          <w:sz w:val="24"/>
          <w:szCs w:val="24"/>
          <w:rtl/>
        </w:rPr>
        <w:t>.</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Pr>
          <w:rFonts w:ascii="David" w:hAnsi="David" w:cs="David" w:hint="cs"/>
          <w:sz w:val="24"/>
          <w:szCs w:val="24"/>
          <w:rtl/>
        </w:rPr>
        <w:t xml:space="preserve">וחמישים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הגדלת סעיף כ"א או נסיעות;</w:t>
      </w:r>
    </w:p>
    <w:p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העברת תקציב בין סעיפים הכוללת יצירת סעיף תקציבי שלא נכלל בהצעה המקורית שאושרה.</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xml:space="preserve">, ובתנאי שאינן עולות על </w:t>
      </w:r>
      <w:r>
        <w:rPr>
          <w:rFonts w:ascii="David" w:hAnsi="David" w:cs="David" w:hint="cs"/>
          <w:sz w:val="24"/>
          <w:szCs w:val="24"/>
          <w:rtl/>
        </w:rPr>
        <w:t>3</w:t>
      </w:r>
      <w:r w:rsidRPr="009E76C3">
        <w:rPr>
          <w:rFonts w:ascii="David" w:hAnsi="David" w:cs="David"/>
          <w:sz w:val="24"/>
          <w:szCs w:val="24"/>
          <w:rtl/>
        </w:rPr>
        <w:t>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 xml:space="preserve">יש לשים לב </w:t>
      </w:r>
      <w:r>
        <w:rPr>
          <w:rFonts w:ascii="David" w:hAnsi="David" w:cs="David" w:hint="cs"/>
          <w:sz w:val="24"/>
          <w:szCs w:val="24"/>
          <w:rtl/>
        </w:rPr>
        <w:t>ש</w:t>
      </w:r>
      <w:r w:rsidRPr="009E76C3">
        <w:rPr>
          <w:rFonts w:ascii="David" w:hAnsi="David" w:cs="David"/>
          <w:sz w:val="24"/>
          <w:szCs w:val="24"/>
          <w:rtl/>
        </w:rPr>
        <w:t>אין אפשרות לבקש הארכה לאחר תום החוזה, ויש להקפיד על בקשת הארכה</w:t>
      </w:r>
      <w:r>
        <w:rPr>
          <w:rFonts w:ascii="David" w:hAnsi="David" w:cs="David" w:hint="cs"/>
          <w:sz w:val="24"/>
          <w:szCs w:val="24"/>
          <w:rtl/>
        </w:rPr>
        <w:t xml:space="preserve"> בתום שנת התקציב האחרונה</w:t>
      </w:r>
      <w:r w:rsidRPr="009E76C3">
        <w:rPr>
          <w:rFonts w:ascii="David" w:hAnsi="David" w:cs="David"/>
          <w:sz w:val="24"/>
          <w:szCs w:val="24"/>
          <w:rtl/>
        </w:rPr>
        <w:t xml:space="preserve"> מראש בהתאם </w:t>
      </w:r>
      <w:r w:rsidRPr="00DC042F">
        <w:rPr>
          <w:rFonts w:ascii="David" w:hAnsi="David" w:cs="David"/>
          <w:sz w:val="24"/>
          <w:szCs w:val="24"/>
          <w:rtl/>
        </w:rPr>
        <w:t>לסעיף 6 בחוזה.</w:t>
      </w:r>
    </w:p>
    <w:p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rsidR="008F250B" w:rsidRDefault="008F250B" w:rsidP="008F250B">
      <w:pPr>
        <w:numPr>
          <w:ilvl w:val="1"/>
          <w:numId w:val="117"/>
        </w:numPr>
        <w:spacing w:after="120" w:line="360" w:lineRule="auto"/>
        <w:ind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rsidR="00D100AB" w:rsidRPr="00B00C55" w:rsidRDefault="00D100AB" w:rsidP="000C5795">
      <w:pPr>
        <w:numPr>
          <w:ilvl w:val="1"/>
          <w:numId w:val="117"/>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w:t>
      </w:r>
      <w:r w:rsidR="00AE466E">
        <w:rPr>
          <w:rFonts w:ascii="David" w:hAnsi="David" w:cs="David" w:hint="cs"/>
          <w:sz w:val="24"/>
          <w:szCs w:val="24"/>
          <w:rtl/>
        </w:rPr>
        <w:t xml:space="preserve">תוצאות </w:t>
      </w:r>
      <w:r w:rsidRPr="00B00C55">
        <w:rPr>
          <w:rFonts w:ascii="David" w:hAnsi="David" w:cs="David"/>
          <w:sz w:val="24"/>
          <w:szCs w:val="24"/>
          <w:rtl/>
        </w:rPr>
        <w:t xml:space="preserve">המחקר עלול לגרום לפגיעה בביטחון המדינה או במקרים בהם הפרסום מכיל מידע סודי </w:t>
      </w:r>
      <w:r w:rsidR="000C5795">
        <w:rPr>
          <w:rFonts w:ascii="David" w:hAnsi="David" w:cs="David" w:hint="cs"/>
          <w:sz w:val="24"/>
          <w:szCs w:val="24"/>
          <w:rtl/>
        </w:rPr>
        <w:t>אשר נמסר על ידי המשרד.</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000C5795">
        <w:rPr>
          <w:rFonts w:ascii="David" w:hAnsi="David" w:cs="David" w:hint="cs"/>
          <w:sz w:val="24"/>
          <w:szCs w:val="24"/>
          <w:rtl/>
        </w:rPr>
        <w:t xml:space="preserve"> ובאישור המשרד, לפי העניין:</w:t>
      </w:r>
    </w:p>
    <w:p w:rsidR="000C579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w:t>
      </w:r>
      <w:r w:rsidRPr="000C5795">
        <w:rPr>
          <w:rFonts w:ascii="David" w:hAnsi="David" w:cs="David"/>
          <w:sz w:val="24"/>
          <w:szCs w:val="24"/>
          <w:rtl/>
        </w:rPr>
        <w:t>הפרסום</w:t>
      </w:r>
      <w:r w:rsidR="000C5795" w:rsidRPr="000C5795">
        <w:rPr>
          <w:rFonts w:ascii="David" w:hAnsi="David" w:cs="David" w:hint="cs"/>
          <w:sz w:val="24"/>
          <w:szCs w:val="24"/>
          <w:rtl/>
        </w:rPr>
        <w:t xml:space="preserve"> </w:t>
      </w:r>
      <w:r w:rsidR="000C5795" w:rsidRPr="004C051B">
        <w:rPr>
          <w:rFonts w:ascii="David" w:hAnsi="David" w:cs="David"/>
          <w:sz w:val="24"/>
          <w:szCs w:val="24"/>
          <w:rtl/>
        </w:rPr>
        <w:t>(להלן: "ימי ההערכות")</w:t>
      </w:r>
      <w:r w:rsidRPr="000C5795">
        <w:rPr>
          <w:rFonts w:ascii="David" w:hAnsi="David" w:cs="David"/>
          <w:sz w:val="24"/>
          <w:szCs w:val="24"/>
          <w:rtl/>
        </w:rPr>
        <w:t>,</w:t>
      </w:r>
      <w:r w:rsidRPr="00B00C55">
        <w:rPr>
          <w:rFonts w:ascii="David" w:hAnsi="David" w:cs="David"/>
          <w:sz w:val="24"/>
          <w:szCs w:val="24"/>
          <w:rtl/>
        </w:rPr>
        <w:t xml:space="preserve"> על מנת לאפשר למשרד להיערך לפרסום. </w:t>
      </w:r>
    </w:p>
    <w:p w:rsidR="00D100AB" w:rsidRDefault="00D100AB" w:rsidP="000C5795">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במקרה בו במהלך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w:t>
      </w:r>
      <w:r w:rsidRPr="00B00C55">
        <w:rPr>
          <w:rFonts w:ascii="David" w:hAnsi="David" w:cs="David" w:hint="cs"/>
          <w:sz w:val="24"/>
          <w:szCs w:val="24"/>
          <w:rtl/>
        </w:rPr>
        <w:t>י</w:t>
      </w:r>
      <w:r w:rsidRPr="00B00C55">
        <w:rPr>
          <w:rFonts w:ascii="David" w:hAnsi="David" w:cs="David"/>
          <w:sz w:val="24"/>
          <w:szCs w:val="24"/>
          <w:rtl/>
        </w:rPr>
        <w:t>בוצע הפרסום בכפוף ל</w:t>
      </w:r>
      <w:r w:rsidRPr="00B00C55">
        <w:rPr>
          <w:rFonts w:ascii="David" w:hAnsi="David" w:cs="David" w:hint="cs"/>
          <w:sz w:val="24"/>
          <w:szCs w:val="24"/>
          <w:rtl/>
        </w:rPr>
        <w:t>כל דין לפי עניין.</w:t>
      </w:r>
      <w:r w:rsidRPr="00B00C55">
        <w:rPr>
          <w:rFonts w:ascii="David" w:hAnsi="David" w:cs="David"/>
          <w:sz w:val="24"/>
          <w:szCs w:val="24"/>
          <w:rtl/>
        </w:rPr>
        <w:t xml:space="preserve"> </w:t>
      </w:r>
    </w:p>
    <w:p w:rsidR="000C5795" w:rsidRPr="004C051B" w:rsidRDefault="000C5795" w:rsidP="000134D7">
      <w:pPr>
        <w:pStyle w:val="3f1"/>
        <w:numPr>
          <w:ilvl w:val="2"/>
          <w:numId w:val="117"/>
        </w:numPr>
        <w:rPr>
          <w:rtl/>
        </w:rPr>
      </w:pPr>
      <w:r w:rsidRPr="004C051B">
        <w:rPr>
          <w:rtl/>
        </w:rPr>
        <w:t>במקרה שבו במהלך ימי ההערכות המשרד יעריך כי קיים בפרסום מידע סודי, יבוצע הפרסום באישור המשרד:</w:t>
      </w:r>
    </w:p>
    <w:p w:rsidR="000C5795" w:rsidRPr="004C051B" w:rsidRDefault="000C5795" w:rsidP="000134D7">
      <w:pPr>
        <w:pStyle w:val="3f1"/>
        <w:numPr>
          <w:ilvl w:val="2"/>
          <w:numId w:val="117"/>
        </w:numPr>
      </w:pPr>
      <w:r w:rsidRPr="004C051B">
        <w:rPr>
          <w:rtl/>
        </w:rPr>
        <w:t>במקרה כאמור, יעביר המשרד את הערותיו למוסד המחקר והצדדים ידונו בתום לב בביצוע השינויים המבוקשים, ככל שאין בהם לשנות את ממצאי המחקר.</w:t>
      </w:r>
    </w:p>
    <w:p w:rsidR="000C5795" w:rsidRPr="00A1772B" w:rsidRDefault="000C5795" w:rsidP="000134D7">
      <w:pPr>
        <w:pStyle w:val="3f1"/>
        <w:numPr>
          <w:ilvl w:val="2"/>
          <w:numId w:val="117"/>
        </w:numPr>
      </w:pPr>
      <w:r w:rsidRPr="004C051B">
        <w:rPr>
          <w:rtl/>
        </w:rPr>
        <w:t xml:space="preserve">ככל ולא התקבלה תגובת המשרד במהלך ימי ההערכות, יותר הפרסום ויובא לידיעת המשרד.  </w:t>
      </w:r>
    </w:p>
    <w:p w:rsidR="00D100AB" w:rsidRPr="00B00C5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rsidR="00D100AB" w:rsidRPr="00F140D8" w:rsidRDefault="00D100AB" w:rsidP="00D100AB">
      <w:pPr>
        <w:numPr>
          <w:ilvl w:val="1"/>
          <w:numId w:val="117"/>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lastRenderedPageBreak/>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rsidR="00D100AB" w:rsidRPr="00757BA2"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bookmarkStart w:id="236" w:name="_Hlk62563695"/>
      <w:r w:rsidRPr="00757BA2">
        <w:rPr>
          <w:rFonts w:ascii="David" w:hAnsi="David" w:cs="David"/>
          <w:b/>
          <w:bCs/>
          <w:sz w:val="24"/>
          <w:szCs w:val="24"/>
          <w:u w:val="single"/>
          <w:rtl/>
        </w:rPr>
        <w:t>זכויות קניין רוחני</w:t>
      </w:r>
    </w:p>
    <w:p w:rsidR="00D100AB" w:rsidRPr="009E76C3" w:rsidRDefault="00D100AB" w:rsidP="00D100AB">
      <w:pPr>
        <w:numPr>
          <w:ilvl w:val="1"/>
          <w:numId w:val="11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rsidR="00D100AB" w:rsidRPr="000C5795" w:rsidRDefault="00D100AB"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sidR="000C5795">
        <w:rPr>
          <w:rFonts w:ascii="David" w:hAnsi="David" w:cs="David" w:hint="cs"/>
          <w:szCs w:val="24"/>
          <w:rtl/>
        </w:rPr>
        <w:t xml:space="preserve"> במקרה זה, </w:t>
      </w:r>
      <w:r w:rsidR="000C5795" w:rsidRPr="009A1A15">
        <w:rPr>
          <w:rFonts w:ascii="David" w:hAnsi="David" w:cs="David"/>
          <w:szCs w:val="24"/>
          <w:rtl/>
        </w:rPr>
        <w:t xml:space="preserve">למשרד </w:t>
      </w:r>
      <w:r w:rsidR="000C5795">
        <w:rPr>
          <w:rFonts w:ascii="David" w:hAnsi="David" w:cs="David" w:hint="cs"/>
          <w:szCs w:val="24"/>
          <w:rtl/>
        </w:rPr>
        <w:t xml:space="preserve">תהיה </w:t>
      </w:r>
      <w:r w:rsidR="000C5795" w:rsidRPr="009A1A15">
        <w:rPr>
          <w:rFonts w:ascii="David" w:hAnsi="David" w:cs="David"/>
          <w:szCs w:val="24"/>
          <w:rtl/>
        </w:rPr>
        <w:t xml:space="preserve">זכות </w:t>
      </w:r>
      <w:r w:rsidR="000C5795">
        <w:rPr>
          <w:rFonts w:ascii="David" w:hAnsi="David" w:cs="David" w:hint="cs"/>
          <w:szCs w:val="24"/>
          <w:rtl/>
        </w:rPr>
        <w:t>לדרוש תשלום</w:t>
      </w:r>
      <w:r w:rsidR="000C5795" w:rsidRPr="009A1A15">
        <w:rPr>
          <w:rFonts w:ascii="David" w:hAnsi="David" w:cs="David"/>
          <w:szCs w:val="24"/>
          <w:rtl/>
        </w:rPr>
        <w:t xml:space="preserve"> תמלוגים בשיעור של 25% משווי המכירה ועד ל</w:t>
      </w:r>
      <w:r w:rsidR="000C5795">
        <w:rPr>
          <w:rFonts w:ascii="David" w:hAnsi="David" w:cs="David" w:hint="cs"/>
          <w:szCs w:val="24"/>
          <w:rtl/>
        </w:rPr>
        <w:t xml:space="preserve">גובה </w:t>
      </w:r>
      <w:r w:rsidR="000C5795" w:rsidRPr="009A1A15">
        <w:rPr>
          <w:rFonts w:ascii="David" w:hAnsi="David" w:cs="David"/>
          <w:szCs w:val="24"/>
          <w:rtl/>
        </w:rPr>
        <w:t>סכ</w:t>
      </w:r>
      <w:r w:rsidR="000C5795">
        <w:rPr>
          <w:rFonts w:ascii="David" w:hAnsi="David" w:cs="David"/>
          <w:szCs w:val="24"/>
          <w:rtl/>
        </w:rPr>
        <w:t xml:space="preserve">ום </w:t>
      </w:r>
      <w:r w:rsidR="000C5795">
        <w:rPr>
          <w:rFonts w:ascii="David" w:hAnsi="David" w:cs="David" w:hint="cs"/>
          <w:szCs w:val="24"/>
          <w:rtl/>
        </w:rPr>
        <w:t>ההשקעה של המשרד</w:t>
      </w:r>
      <w:r w:rsidR="000C5795" w:rsidRPr="009A1A15">
        <w:rPr>
          <w:rFonts w:ascii="David" w:hAnsi="David" w:cs="David"/>
          <w:szCs w:val="24"/>
          <w:rtl/>
        </w:rPr>
        <w:t>.</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rsidR="00D100AB"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rsidR="000C5795" w:rsidRPr="00A219F5" w:rsidRDefault="000C5795"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66488">
        <w:rPr>
          <w:rFonts w:ascii="David" w:hAnsi="David" w:cs="David" w:hint="cs"/>
          <w:szCs w:val="24"/>
          <w:rtl/>
        </w:rPr>
        <w:t>מחקר ופיתו</w:t>
      </w:r>
      <w:r>
        <w:rPr>
          <w:rFonts w:ascii="David" w:hAnsi="David" w:cs="David" w:hint="cs"/>
          <w:szCs w:val="24"/>
          <w:rtl/>
        </w:rPr>
        <w:t>ח</w:t>
      </w:r>
      <w:r w:rsidRPr="00A66488">
        <w:rPr>
          <w:rFonts w:ascii="David" w:hAnsi="David" w:cs="David" w:hint="cs"/>
          <w:szCs w:val="24"/>
          <w:rtl/>
        </w:rPr>
        <w:t xml:space="preserve"> על ידי מוסד מחקר </w:t>
      </w:r>
      <w:r w:rsidRPr="00F32353">
        <w:rPr>
          <w:rFonts w:ascii="David" w:hAnsi="David" w:cs="David"/>
          <w:szCs w:val="24"/>
          <w:rtl/>
        </w:rPr>
        <w:t>ופיתוח - 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rsidR="000C5795" w:rsidRPr="00AE1E41" w:rsidRDefault="000C5795" w:rsidP="004C051B">
      <w:pPr>
        <w:spacing w:after="120" w:line="360" w:lineRule="auto"/>
        <w:ind w:right="567"/>
        <w:jc w:val="both"/>
        <w:rPr>
          <w:rFonts w:ascii="David" w:hAnsi="David" w:cs="David"/>
          <w:szCs w:val="24"/>
          <w:rtl/>
        </w:rPr>
      </w:pPr>
    </w:p>
    <w:p w:rsidR="00D100AB" w:rsidRPr="00AE1E41" w:rsidRDefault="00D100AB" w:rsidP="00D100AB">
      <w:pPr>
        <w:numPr>
          <w:ilvl w:val="1"/>
          <w:numId w:val="115"/>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D100AB" w:rsidRPr="00AF1791" w:rsidRDefault="000C5795" w:rsidP="00915161">
      <w:pPr>
        <w:numPr>
          <w:ilvl w:val="2"/>
          <w:numId w:val="115"/>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למשרד</w:t>
      </w:r>
      <w:r w:rsidR="00D100AB" w:rsidRPr="00AF1791">
        <w:rPr>
          <w:rFonts w:ascii="David" w:hAnsi="David" w:cs="David"/>
          <w:szCs w:val="24"/>
          <w:rtl/>
        </w:rPr>
        <w:t xml:space="preserve">, כתנאי מקדמי להעברת המענק, </w:t>
      </w:r>
      <w:r>
        <w:rPr>
          <w:rFonts w:ascii="David" w:hAnsi="David" w:cs="David" w:hint="cs"/>
          <w:szCs w:val="24"/>
          <w:rtl/>
        </w:rPr>
        <w:t>יינתן רישיון שימוש בלתי מוגבל,</w:t>
      </w:r>
      <w:r w:rsidR="00757A64">
        <w:rPr>
          <w:rFonts w:ascii="David" w:hAnsi="David" w:cs="David" w:hint="cs"/>
          <w:szCs w:val="24"/>
          <w:rtl/>
        </w:rPr>
        <w:t xml:space="preserve"> </w:t>
      </w:r>
      <w:r w:rsidR="00D100AB" w:rsidRPr="00AF1791">
        <w:rPr>
          <w:rFonts w:ascii="David" w:hAnsi="David" w:cs="David"/>
          <w:szCs w:val="24"/>
          <w:rtl/>
        </w:rPr>
        <w:t xml:space="preserve">ללא  תמורה, לא  בלעדי, </w:t>
      </w:r>
      <w:r>
        <w:rPr>
          <w:rFonts w:ascii="David" w:hAnsi="David" w:cs="David" w:hint="cs"/>
          <w:szCs w:val="24"/>
          <w:rtl/>
        </w:rPr>
        <w:t>ו</w:t>
      </w:r>
      <w:r w:rsidR="00D100AB" w:rsidRPr="00AF1791">
        <w:rPr>
          <w:rFonts w:ascii="David" w:hAnsi="David" w:cs="David"/>
          <w:szCs w:val="24"/>
          <w:rtl/>
        </w:rPr>
        <w:t xml:space="preserve">בלתי חוזר,  </w:t>
      </w:r>
      <w:r>
        <w:rPr>
          <w:rFonts w:ascii="David" w:hAnsi="David" w:cs="David" w:hint="cs"/>
          <w:szCs w:val="24"/>
          <w:rtl/>
        </w:rPr>
        <w:t>בתוצריה הידע שנוצרו כתוצאה מהעבודה המוגדרת, למטרות לאומיות.</w:t>
      </w:r>
      <w:r w:rsidR="00D100AB" w:rsidRPr="00AF1791">
        <w:rPr>
          <w:rFonts w:ascii="David" w:hAnsi="David" w:cs="David"/>
          <w:szCs w:val="24"/>
          <w:rtl/>
        </w:rPr>
        <w:t xml:space="preserve">  הקביעה האם מדובר בשימוש לצורך לאומי תהיה בסמכות שר    המדע והטכנולוגיה, שר המשפטים ושר האוצר</w:t>
      </w:r>
      <w:r w:rsidR="00D100AB" w:rsidRPr="00AF1791">
        <w:rPr>
          <w:rFonts w:ascii="David" w:hAnsi="David" w:cs="David"/>
          <w:szCs w:val="24"/>
        </w:rPr>
        <w:t>.</w:t>
      </w:r>
    </w:p>
    <w:p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rsidR="00D100AB" w:rsidRDefault="00D100AB" w:rsidP="00DB148D">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 xml:space="preserve">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w:t>
      </w:r>
      <w:del w:id="237" w:author="חביב ביטון" w:date="2021-08-25T17:20:00Z">
        <w:r w:rsidRPr="00AE1E41" w:rsidDel="00DB148D">
          <w:rPr>
            <w:rFonts w:ascii="David" w:hAnsi="David" w:cs="David"/>
            <w:szCs w:val="24"/>
            <w:rtl/>
          </w:rPr>
          <w:delText>שלא במסגרת התוכנית וששימש לצורך הוצאתה לפועל</w:delText>
        </w:r>
      </w:del>
      <w:ins w:id="238" w:author="חביב ביטון" w:date="2021-08-25T17:20:00Z">
        <w:r w:rsidR="00DB148D">
          <w:rPr>
            <w:rFonts w:ascii="David" w:hAnsi="David" w:cs="David" w:hint="cs"/>
            <w:szCs w:val="24"/>
            <w:rtl/>
          </w:rPr>
          <w:t>הקשור במימוש התכנית,</w:t>
        </w:r>
      </w:ins>
      <w:ins w:id="239" w:author="חביב ביטון" w:date="2021-08-25T17:21:00Z">
        <w:r w:rsidR="00DB148D" w:rsidRPr="00DB148D">
          <w:rPr>
            <w:rFonts w:ascii="David" w:eastAsia="Times New Roman" w:hAnsi="David" w:cs="David" w:hint="cs"/>
            <w:color w:val="000000"/>
            <w:sz w:val="24"/>
            <w:szCs w:val="24"/>
            <w:rtl/>
          </w:rPr>
          <w:t xml:space="preserve"> </w:t>
        </w:r>
        <w:r w:rsidR="00DB148D" w:rsidRPr="00DB148D">
          <w:rPr>
            <w:rFonts w:ascii="David" w:hAnsi="David" w:cs="David" w:hint="cs"/>
            <w:szCs w:val="24"/>
            <w:rtl/>
          </w:rPr>
          <w:t>אף שלא נצבר</w:t>
        </w:r>
        <w:r w:rsidR="00DB148D" w:rsidRPr="00DB148D">
          <w:rPr>
            <w:rFonts w:ascii="David" w:hAnsi="David" w:cs="David"/>
            <w:szCs w:val="24"/>
            <w:rtl/>
          </w:rPr>
          <w:t xml:space="preserve"> במסגרת התוכנית </w:t>
        </w:r>
        <w:r w:rsidR="00DB148D" w:rsidRPr="00DB148D">
          <w:rPr>
            <w:rFonts w:ascii="David" w:hAnsi="David" w:cs="David" w:hint="cs"/>
            <w:szCs w:val="24"/>
            <w:rtl/>
          </w:rPr>
          <w:t xml:space="preserve">עצמה </w:t>
        </w:r>
        <w:r w:rsidR="00DB148D" w:rsidRPr="00DB148D">
          <w:rPr>
            <w:rFonts w:ascii="David" w:hAnsi="David" w:cs="David"/>
            <w:szCs w:val="24"/>
            <w:rtl/>
          </w:rPr>
          <w:t>וששימש לצורך הוצאתה לפועל</w:t>
        </w:r>
        <w:r w:rsidR="00DB148D">
          <w:rPr>
            <w:rFonts w:ascii="David" w:hAnsi="David" w:cs="David" w:hint="cs"/>
            <w:szCs w:val="24"/>
            <w:rtl/>
          </w:rPr>
          <w:t xml:space="preserve">, </w:t>
        </w:r>
        <w:r w:rsidR="00DB148D" w:rsidRPr="00DB148D">
          <w:rPr>
            <w:rFonts w:ascii="David" w:hAnsi="David" w:cs="David"/>
            <w:szCs w:val="24"/>
            <w:rtl/>
          </w:rPr>
          <w:t>בכפוף לזכויות של צדדים שלישיים החלים על קניין הרוחני האמור</w:t>
        </w:r>
      </w:ins>
      <w:r w:rsidRPr="00AE1E41">
        <w:rPr>
          <w:rFonts w:ascii="David" w:hAnsi="David" w:cs="David"/>
          <w:szCs w:val="24"/>
          <w:rtl/>
        </w:rPr>
        <w:t>.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rsidR="005973F0" w:rsidRDefault="005973F0" w:rsidP="005973F0">
      <w:pPr>
        <w:spacing w:after="120" w:line="360" w:lineRule="auto"/>
        <w:ind w:right="567"/>
        <w:jc w:val="both"/>
        <w:rPr>
          <w:rFonts w:ascii="David" w:hAnsi="David" w:cs="David"/>
          <w:szCs w:val="24"/>
          <w:rtl/>
        </w:rPr>
      </w:pPr>
    </w:p>
    <w:p w:rsidR="005973F0" w:rsidRPr="00DA7253" w:rsidRDefault="005973F0" w:rsidP="005973F0">
      <w:pPr>
        <w:spacing w:after="120" w:line="360" w:lineRule="auto"/>
        <w:ind w:right="567"/>
        <w:jc w:val="both"/>
        <w:rPr>
          <w:rFonts w:ascii="David" w:hAnsi="David" w:cs="David"/>
          <w:szCs w:val="24"/>
        </w:rPr>
      </w:pPr>
    </w:p>
    <w:p w:rsidR="000C5795" w:rsidRPr="002D21F7" w:rsidRDefault="00D100AB" w:rsidP="0077554E">
      <w:pPr>
        <w:numPr>
          <w:ilvl w:val="1"/>
          <w:numId w:val="115"/>
        </w:numPr>
        <w:tabs>
          <w:tab w:val="num" w:pos="851"/>
        </w:tabs>
        <w:spacing w:after="120" w:line="360" w:lineRule="auto"/>
        <w:ind w:right="0" w:hanging="436"/>
        <w:jc w:val="both"/>
        <w:rPr>
          <w:rFonts w:ascii="David" w:hAnsi="David" w:cs="David"/>
          <w:sz w:val="24"/>
          <w:szCs w:val="24"/>
          <w:rtl/>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p>
    <w:p w:rsidR="000C5795" w:rsidRPr="000C5795" w:rsidRDefault="00D100AB" w:rsidP="004C051B">
      <w:pPr>
        <w:numPr>
          <w:ilvl w:val="2"/>
          <w:numId w:val="115"/>
        </w:numPr>
        <w:tabs>
          <w:tab w:val="clear" w:pos="1985"/>
        </w:tabs>
        <w:spacing w:after="120" w:line="360" w:lineRule="auto"/>
        <w:ind w:left="1303" w:right="0"/>
        <w:jc w:val="both"/>
        <w:rPr>
          <w:rFonts w:ascii="David" w:hAnsi="David" w:cs="David"/>
          <w:sz w:val="24"/>
          <w:szCs w:val="24"/>
          <w:rtl/>
        </w:rPr>
      </w:pP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w:t>
      </w:r>
      <w:ins w:id="240" w:author="MNIDOM\gideonf" w:date="2021-08-26T11:26:00Z">
        <w:r w:rsidR="00E14479">
          <w:rPr>
            <w:rFonts w:ascii="David" w:hAnsi="David" w:cs="David" w:hint="cs"/>
            <w:sz w:val="24"/>
            <w:szCs w:val="24"/>
            <w:rtl/>
          </w:rPr>
          <w:t xml:space="preserve"> </w:t>
        </w:r>
        <w:r w:rsidR="00E14479">
          <w:rPr>
            <w:rFonts w:ascii="David" w:hAnsi="David" w:cs="David"/>
            <w:sz w:val="24"/>
            <w:szCs w:val="24"/>
            <w:rtl/>
          </w:rPr>
          <w:t>–</w:t>
        </w:r>
        <w:r w:rsidR="00E14479">
          <w:rPr>
            <w:rFonts w:ascii="David" w:hAnsi="David" w:cs="David" w:hint="cs"/>
            <w:sz w:val="24"/>
            <w:szCs w:val="24"/>
            <w:rtl/>
          </w:rPr>
          <w:t xml:space="preserve"> </w:t>
        </w:r>
        <w:r w:rsidR="00E14479" w:rsidRPr="009A1A15">
          <w:rPr>
            <w:rFonts w:ascii="David" w:hAnsi="David" w:cs="David"/>
            <w:szCs w:val="24"/>
            <w:rtl/>
          </w:rPr>
          <w:t>עד ל</w:t>
        </w:r>
        <w:r w:rsidR="00E14479">
          <w:rPr>
            <w:rFonts w:ascii="David" w:hAnsi="David" w:cs="David" w:hint="cs"/>
            <w:szCs w:val="24"/>
            <w:rtl/>
          </w:rPr>
          <w:t xml:space="preserve">גובה </w:t>
        </w:r>
        <w:r w:rsidR="00E14479" w:rsidRPr="009A1A15">
          <w:rPr>
            <w:rFonts w:ascii="David" w:hAnsi="David" w:cs="David"/>
            <w:szCs w:val="24"/>
            <w:rtl/>
          </w:rPr>
          <w:t>סכ</w:t>
        </w:r>
        <w:r w:rsidR="00E14479">
          <w:rPr>
            <w:rFonts w:ascii="David" w:hAnsi="David" w:cs="David"/>
            <w:szCs w:val="24"/>
            <w:rtl/>
          </w:rPr>
          <w:t xml:space="preserve">ום </w:t>
        </w:r>
        <w:r w:rsidR="00E14479">
          <w:rPr>
            <w:rFonts w:ascii="David" w:hAnsi="David" w:cs="David" w:hint="cs"/>
            <w:szCs w:val="24"/>
            <w:rtl/>
          </w:rPr>
          <w:t>ההשקעה של המשרד</w:t>
        </w:r>
      </w:ins>
      <w:r w:rsidR="000C5795">
        <w:rPr>
          <w:rFonts w:ascii="David" w:hAnsi="David" w:cs="David" w:hint="cs"/>
          <w:sz w:val="24"/>
          <w:szCs w:val="24"/>
          <w:rtl/>
        </w:rPr>
        <w:t>.</w:t>
      </w:r>
    </w:p>
    <w:p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rsidR="000C5795" w:rsidRDefault="000C5795" w:rsidP="00757A64">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r w:rsidRPr="009E76C3">
        <w:rPr>
          <w:rFonts w:ascii="David" w:hAnsi="David" w:cs="David"/>
          <w:sz w:val="24"/>
          <w:szCs w:val="24"/>
          <w:rtl/>
        </w:rPr>
        <w:t xml:space="preserve"> </w:t>
      </w:r>
    </w:p>
    <w:p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החזר המענק יהיה </w:t>
      </w:r>
      <w:r w:rsidRPr="009E76C3">
        <w:rPr>
          <w:rFonts w:ascii="David" w:hAnsi="David" w:cs="David"/>
          <w:sz w:val="24"/>
          <w:szCs w:val="24"/>
          <w:rtl/>
        </w:rPr>
        <w:t>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210184" w:rsidRPr="009E76C3" w:rsidRDefault="00210184" w:rsidP="00210184">
      <w:pPr>
        <w:numPr>
          <w:ilvl w:val="2"/>
          <w:numId w:val="115"/>
        </w:numPr>
        <w:tabs>
          <w:tab w:val="clear" w:pos="1985"/>
        </w:tabs>
        <w:spacing w:after="120" w:line="360" w:lineRule="auto"/>
        <w:ind w:left="1303" w:right="0"/>
        <w:jc w:val="both"/>
        <w:rPr>
          <w:rFonts w:ascii="David" w:hAnsi="David" w:cs="David"/>
          <w:sz w:val="24"/>
          <w:szCs w:val="24"/>
        </w:rPr>
      </w:pPr>
      <w:r w:rsidRPr="00001FC3">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rsidR="00D100AB" w:rsidRPr="002E6799" w:rsidRDefault="00D100AB" w:rsidP="00210184">
      <w:pPr>
        <w:tabs>
          <w:tab w:val="num" w:pos="851"/>
        </w:tabs>
        <w:spacing w:after="120" w:line="360" w:lineRule="auto"/>
        <w:ind w:left="747"/>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bookmarkEnd w:id="236"/>
    <w:p w:rsidR="00D100AB" w:rsidRDefault="00D100AB" w:rsidP="00D100AB">
      <w:pPr>
        <w:tabs>
          <w:tab w:val="num" w:pos="851"/>
        </w:tabs>
        <w:spacing w:after="120" w:line="240" w:lineRule="auto"/>
        <w:ind w:left="747" w:right="567"/>
        <w:jc w:val="both"/>
        <w:rPr>
          <w:rFonts w:ascii="David" w:hAnsi="David" w:cs="David"/>
          <w:sz w:val="24"/>
          <w:szCs w:val="24"/>
        </w:rPr>
      </w:pP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w:t>
      </w:r>
      <w:ins w:id="241" w:author="רחל גלסר" w:date="2021-08-09T13:23:00Z">
        <w:r w:rsidR="007E2FF3">
          <w:rPr>
            <w:rFonts w:ascii="David" w:hAnsi="David" w:cs="David" w:hint="cs"/>
            <w:sz w:val="24"/>
            <w:szCs w:val="24"/>
            <w:rtl/>
          </w:rPr>
          <w:t xml:space="preserve"> על פי כל דין</w:t>
        </w:r>
      </w:ins>
      <w:r w:rsidRPr="009E76C3">
        <w:rPr>
          <w:rFonts w:ascii="David" w:hAnsi="David" w:cs="David"/>
          <w:sz w:val="24"/>
          <w:szCs w:val="24"/>
          <w:rtl/>
        </w:rPr>
        <w:t xml:space="preserve">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rsidR="00D100AB" w:rsidRPr="009E76C3" w:rsidRDefault="00D100AB" w:rsidP="007E2FF3">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007E2FF3">
        <w:rPr>
          <w:rFonts w:ascii="David" w:hAnsi="David" w:cs="David" w:hint="cs"/>
          <w:sz w:val="24"/>
          <w:szCs w:val="24"/>
          <w:rtl/>
        </w:rPr>
        <w:t xml:space="preserve"> </w:t>
      </w:r>
      <w:ins w:id="242" w:author="רחל גלסר" w:date="2021-08-09T13:18:00Z">
        <w:r w:rsidR="007E2FF3">
          <w:rPr>
            <w:rFonts w:ascii="David" w:hAnsi="David" w:cs="David" w:hint="cs"/>
            <w:sz w:val="24"/>
            <w:szCs w:val="24"/>
            <w:rtl/>
          </w:rPr>
          <w:t xml:space="preserve">בהתאם לפסק דין חלוט, </w:t>
        </w:r>
      </w:ins>
      <w:r w:rsidRPr="009E76C3">
        <w:rPr>
          <w:rFonts w:ascii="David" w:hAnsi="David" w:cs="David"/>
          <w:sz w:val="24"/>
          <w:szCs w:val="24"/>
          <w:rtl/>
        </w:rPr>
        <w:t>הנובעים מרשלנותו של היזם או מי מטעמו, במעשה או במחדל, כתוצאה ישירה או עקיפה מהפעלתו של הסכם זה, מיד עם קבלת הודעה על כך מאת המשרד</w:t>
      </w:r>
      <w:r>
        <w:rPr>
          <w:rFonts w:ascii="David" w:hAnsi="David" w:cs="David" w:hint="cs"/>
          <w:sz w:val="24"/>
          <w:szCs w:val="24"/>
          <w:rtl/>
        </w:rPr>
        <w:t xml:space="preserve"> בהקדם ובכתב,</w:t>
      </w:r>
      <w:r w:rsidRPr="009E76C3">
        <w:rPr>
          <w:rFonts w:ascii="David" w:hAnsi="David" w:cs="David"/>
          <w:sz w:val="24"/>
          <w:szCs w:val="24"/>
          <w:rtl/>
        </w:rPr>
        <w:t xml:space="preserve"> ובלבד שתינתן ליזם אפשרות סבירה והוגנת להתגונן מפני דרישה זו של המשרד</w:t>
      </w:r>
      <w:r>
        <w:rPr>
          <w:rFonts w:ascii="David" w:hAnsi="David" w:cs="David" w:hint="cs"/>
          <w:sz w:val="24"/>
          <w:szCs w:val="24"/>
          <w:rtl/>
        </w:rPr>
        <w:t>.</w:t>
      </w:r>
      <w:r w:rsidRPr="00E94615">
        <w:rPr>
          <w:rFonts w:ascii="Times New Roman" w:eastAsia="Times New Roman" w:hAnsi="Times New Roman" w:cs="David"/>
          <w:sz w:val="24"/>
          <w:szCs w:val="26"/>
          <w:rtl/>
        </w:rPr>
        <w:t xml:space="preserve"> </w:t>
      </w:r>
      <w:r w:rsidRPr="00E94615">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p>
    <w:p w:rsidR="00D100AB"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rsidR="00D100AB" w:rsidRDefault="00D100AB" w:rsidP="00182178">
      <w:pPr>
        <w:numPr>
          <w:ilvl w:val="1"/>
          <w:numId w:val="121"/>
        </w:numPr>
        <w:tabs>
          <w:tab w:val="num" w:pos="851"/>
        </w:tabs>
        <w:spacing w:after="120" w:line="360" w:lineRule="auto"/>
        <w:ind w:right="0" w:hanging="436"/>
        <w:jc w:val="both"/>
        <w:rPr>
          <w:rFonts w:ascii="David" w:hAnsi="David"/>
          <w:szCs w:val="24"/>
        </w:rPr>
      </w:pPr>
      <w:r w:rsidRPr="00182178">
        <w:rPr>
          <w:rFonts w:ascii="David" w:hAnsi="David" w:cs="David"/>
          <w:sz w:val="24"/>
          <w:szCs w:val="24"/>
          <w:rtl/>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w:t>
      </w:r>
      <w:r w:rsidRPr="007D4A00">
        <w:rPr>
          <w:rFonts w:ascii="David" w:hAnsi="David"/>
          <w:szCs w:val="24"/>
          <w:rtl/>
        </w:rPr>
        <w:t xml:space="preserve"> </w:t>
      </w:r>
      <w:r w:rsidRPr="008F250B">
        <w:rPr>
          <w:rFonts w:ascii="David" w:hAnsi="David" w:cs="David"/>
          <w:sz w:val="24"/>
          <w:szCs w:val="24"/>
          <w:rtl/>
        </w:rPr>
        <w:t>במקרה של רשלנות</w:t>
      </w:r>
      <w:r w:rsidRPr="008F250B">
        <w:rPr>
          <w:rFonts w:ascii="David" w:hAnsi="David" w:cs="David" w:hint="cs"/>
          <w:sz w:val="24"/>
          <w:szCs w:val="24"/>
          <w:rtl/>
        </w:rPr>
        <w:t xml:space="preserve">, במעשה או מחדל, </w:t>
      </w:r>
      <w:r w:rsidRPr="008F250B">
        <w:rPr>
          <w:rFonts w:ascii="David" w:hAnsi="David" w:cs="David"/>
          <w:sz w:val="24"/>
          <w:szCs w:val="24"/>
          <w:rtl/>
        </w:rPr>
        <w:t>בביצוע המחקר, תוטל על מוסד המחקר או החוקר אחריות וחובת שיפוי כלפי המדינה.</w:t>
      </w:r>
      <w:r w:rsidRPr="007D4A00">
        <w:rPr>
          <w:rFonts w:ascii="David" w:hAnsi="David"/>
          <w:szCs w:val="24"/>
          <w:rtl/>
        </w:rPr>
        <w:t xml:space="preserve"> </w:t>
      </w:r>
    </w:p>
    <w:p w:rsidR="00D100AB" w:rsidRPr="00674267" w:rsidRDefault="00D100AB" w:rsidP="00D100AB">
      <w:pPr>
        <w:pStyle w:val="af5"/>
        <w:tabs>
          <w:tab w:val="left" w:pos="8958"/>
        </w:tabs>
        <w:ind w:left="747"/>
        <w:jc w:val="both"/>
        <w:rPr>
          <w:rFonts w:ascii="David" w:eastAsiaTheme="minorHAnsi" w:hAnsi="David"/>
          <w:szCs w:val="24"/>
          <w:lang w:eastAsia="en-US"/>
        </w:rPr>
      </w:pPr>
    </w:p>
    <w:p w:rsidR="00D100AB" w:rsidRPr="007C33CF" w:rsidRDefault="00D100AB" w:rsidP="00D100AB">
      <w:pPr>
        <w:pStyle w:val="af5"/>
        <w:tabs>
          <w:tab w:val="left" w:pos="8958"/>
        </w:tabs>
        <w:ind w:left="747"/>
        <w:jc w:val="both"/>
        <w:rPr>
          <w:rFonts w:ascii="David" w:hAnsi="David"/>
          <w:szCs w:val="24"/>
        </w:rPr>
      </w:pPr>
    </w:p>
    <w:p w:rsidR="00D100AB" w:rsidRPr="009E76C3" w:rsidRDefault="00D100AB" w:rsidP="00D100AB">
      <w:pPr>
        <w:keepNext/>
        <w:numPr>
          <w:ilvl w:val="0"/>
          <w:numId w:val="75"/>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p>
    <w:p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w:t>
      </w:r>
      <w:r w:rsidRPr="00C30FDE">
        <w:rPr>
          <w:rFonts w:ascii="David" w:hAnsi="David"/>
          <w:szCs w:val="24"/>
          <w:rtl/>
        </w:rPr>
        <w:lastRenderedPageBreak/>
        <w:t>שיועסקו על ידי היזם קבלני משנה, עליו לדרוש כי הללו יערכו ביטוחים כנ"ל או לחילופין לכלול בביטוחיו כיסוי לפעילותם.</w:t>
      </w:r>
    </w:p>
    <w:p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 </w:t>
      </w:r>
    </w:p>
    <w:p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בביטוח מסוג עבודות קבלניות/הקמה, המתייחס לשירותים נשוא ההתקשרות, יכללו מדינת ישראל – משרד האנרגיה כמבוטחים נוספים. </w:t>
      </w:r>
    </w:p>
    <w:p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המדינה שומרת לעצמה את הזכות לקבל מהספק אישור על קיום ביטוח או העתקי פוליסות, לפי דרישה.</w:t>
      </w:r>
    </w:p>
    <w:p w:rsidR="00D100AB" w:rsidRDefault="00D100AB" w:rsidP="00D100AB">
      <w:pPr>
        <w:pStyle w:val="af5"/>
        <w:numPr>
          <w:ilvl w:val="1"/>
          <w:numId w:val="137"/>
        </w:numPr>
        <w:tabs>
          <w:tab w:val="left" w:pos="8958"/>
        </w:tabs>
        <w:spacing w:line="360" w:lineRule="auto"/>
        <w:ind w:right="0"/>
        <w:jc w:val="both"/>
        <w:rPr>
          <w:rFonts w:ascii="David" w:hAnsi="David"/>
          <w:szCs w:val="24"/>
        </w:rPr>
      </w:pPr>
      <w:r w:rsidRPr="00C30FDE">
        <w:rPr>
          <w:rFonts w:ascii="David" w:hAnsi="David"/>
          <w:szCs w:val="24"/>
          <w:rtl/>
        </w:rPr>
        <w:t>אי עמידה בתנאי סעיף זה מהווה הפרה של הסכם זה.</w:t>
      </w:r>
    </w:p>
    <w:p w:rsidR="00D100AB" w:rsidRPr="00C30FDE" w:rsidRDefault="00D100AB" w:rsidP="00D100AB">
      <w:pPr>
        <w:tabs>
          <w:tab w:val="left" w:pos="8958"/>
        </w:tabs>
        <w:spacing w:line="360" w:lineRule="auto"/>
        <w:ind w:right="1134"/>
        <w:jc w:val="both"/>
        <w:rPr>
          <w:rFonts w:ascii="David" w:hAnsi="David" w:cs="David"/>
          <w:sz w:val="24"/>
          <w:szCs w:val="24"/>
        </w:rPr>
      </w:pPr>
    </w:p>
    <w:p w:rsidR="00D100AB" w:rsidRPr="004D045C"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Pr>
          <w:rFonts w:ascii="David" w:hAnsi="David" w:hint="cs"/>
          <w:szCs w:val="24"/>
          <w:rtl/>
        </w:rPr>
        <w:t>המשרד יוודא</w:t>
      </w:r>
      <w:r w:rsidRPr="00931D1A">
        <w:rPr>
          <w:rFonts w:ascii="David" w:hAnsi="David"/>
          <w:szCs w:val="24"/>
          <w:rtl/>
        </w:rPr>
        <w:t xml:space="preserve"> </w:t>
      </w:r>
      <w:r w:rsidRPr="00931D1A">
        <w:rPr>
          <w:rFonts w:ascii="David" w:hAnsi="David" w:hint="eastAsia"/>
          <w:szCs w:val="24"/>
          <w:rtl/>
        </w:rPr>
        <w:t>קבלת</w:t>
      </w:r>
      <w:r w:rsidRPr="00931D1A">
        <w:rPr>
          <w:rFonts w:ascii="David" w:hAnsi="David"/>
          <w:szCs w:val="24"/>
          <w:rtl/>
        </w:rPr>
        <w:t xml:space="preserve"> </w:t>
      </w:r>
      <w:r w:rsidRPr="00931D1A">
        <w:rPr>
          <w:rFonts w:ascii="David" w:hAnsi="David" w:hint="eastAsia"/>
          <w:szCs w:val="24"/>
          <w:rtl/>
        </w:rPr>
        <w:t>אישור</w:t>
      </w:r>
      <w:r w:rsidRPr="00931D1A">
        <w:rPr>
          <w:rFonts w:ascii="David" w:hAnsi="David"/>
          <w:szCs w:val="24"/>
          <w:rtl/>
        </w:rPr>
        <w:t xml:space="preserve"> </w:t>
      </w:r>
      <w:r w:rsidRPr="00931D1A">
        <w:rPr>
          <w:rFonts w:ascii="David" w:hAnsi="David" w:hint="eastAsia"/>
          <w:szCs w:val="24"/>
          <w:rtl/>
        </w:rPr>
        <w:t>ביטוח</w:t>
      </w:r>
      <w:r w:rsidRPr="00931D1A">
        <w:rPr>
          <w:rFonts w:ascii="David" w:hAnsi="David"/>
          <w:szCs w:val="24"/>
          <w:rtl/>
        </w:rPr>
        <w:t xml:space="preserve"> </w:t>
      </w:r>
      <w:r w:rsidRPr="00931D1A">
        <w:rPr>
          <w:rFonts w:ascii="David" w:hAnsi="David" w:hint="eastAsia"/>
          <w:szCs w:val="24"/>
          <w:rtl/>
        </w:rPr>
        <w:t>מהספק</w:t>
      </w:r>
      <w:r w:rsidRPr="00931D1A">
        <w:rPr>
          <w:rFonts w:ascii="David" w:hAnsi="David"/>
          <w:szCs w:val="24"/>
          <w:rtl/>
        </w:rPr>
        <w:t xml:space="preserve"> </w:t>
      </w:r>
      <w:r w:rsidRPr="00931D1A">
        <w:rPr>
          <w:rFonts w:ascii="David" w:hAnsi="David" w:hint="eastAsia"/>
          <w:szCs w:val="24"/>
          <w:rtl/>
        </w:rPr>
        <w:t>וכן</w:t>
      </w:r>
      <w:r w:rsidRPr="00931D1A">
        <w:rPr>
          <w:rFonts w:ascii="David" w:hAnsi="David"/>
          <w:szCs w:val="24"/>
          <w:rtl/>
        </w:rPr>
        <w:t xml:space="preserve"> </w:t>
      </w:r>
      <w:r w:rsidRPr="00931D1A">
        <w:rPr>
          <w:rFonts w:ascii="David" w:hAnsi="David" w:hint="eastAsia"/>
          <w:szCs w:val="24"/>
          <w:rtl/>
        </w:rPr>
        <w:t>את</w:t>
      </w:r>
      <w:r w:rsidRPr="00931D1A">
        <w:rPr>
          <w:rFonts w:ascii="David" w:hAnsi="David"/>
          <w:szCs w:val="24"/>
          <w:rtl/>
        </w:rPr>
        <w:t xml:space="preserve"> </w:t>
      </w:r>
      <w:r w:rsidRPr="00931D1A">
        <w:rPr>
          <w:rFonts w:ascii="David" w:hAnsi="David" w:hint="eastAsia"/>
          <w:szCs w:val="24"/>
          <w:rtl/>
        </w:rPr>
        <w:t>התאמתו</w:t>
      </w:r>
      <w:r w:rsidRPr="00931D1A">
        <w:rPr>
          <w:rFonts w:ascii="David" w:hAnsi="David"/>
          <w:szCs w:val="24"/>
          <w:rtl/>
        </w:rPr>
        <w:t xml:space="preserve"> </w:t>
      </w:r>
      <w:r w:rsidRPr="00931D1A">
        <w:rPr>
          <w:rFonts w:ascii="David" w:hAnsi="David" w:hint="eastAsia"/>
          <w:szCs w:val="24"/>
          <w:rtl/>
        </w:rPr>
        <w:t>לדרישות</w:t>
      </w:r>
      <w:r w:rsidRPr="00931D1A">
        <w:rPr>
          <w:rFonts w:ascii="David" w:hAnsi="David" w:hint="cs"/>
          <w:szCs w:val="24"/>
          <w:rtl/>
        </w:rPr>
        <w:t xml:space="preserve"> </w:t>
      </w:r>
      <w:r w:rsidRPr="00931D1A">
        <w:rPr>
          <w:rFonts w:ascii="David" w:hAnsi="David" w:hint="eastAsia"/>
          <w:szCs w:val="24"/>
          <w:rtl/>
        </w:rPr>
        <w:t>הביטוח</w:t>
      </w:r>
      <w:r w:rsidRPr="00931D1A">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1" w:history="1">
        <w:r w:rsidRPr="00931D1A">
          <w:rPr>
            <w:rFonts w:ascii="David" w:hAnsi="David"/>
            <w:szCs w:val="24"/>
            <w:rtl/>
          </w:rPr>
          <w:t>מסמך הנחיות</w:t>
        </w:r>
      </w:hyperlink>
      <w:r w:rsidRPr="00931D1A">
        <w:rPr>
          <w:rFonts w:ascii="David" w:hAnsi="David"/>
          <w:szCs w:val="24"/>
          <w:rtl/>
        </w:rPr>
        <w:t>, ותאשר</w:t>
      </w:r>
      <w:r>
        <w:rPr>
          <w:rFonts w:ascii="David" w:hAnsi="David" w:hint="cs"/>
          <w:szCs w:val="24"/>
          <w:rtl/>
        </w:rPr>
        <w:t xml:space="preserve"> או </w:t>
      </w:r>
      <w:r w:rsidRPr="00931D1A">
        <w:rPr>
          <w:rFonts w:ascii="David" w:hAnsi="David"/>
          <w:szCs w:val="24"/>
          <w:rtl/>
        </w:rPr>
        <w:t>תדחה את השינויים בהתאם.</w:t>
      </w:r>
    </w:p>
    <w:p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sidRPr="00931D1A">
        <w:rPr>
          <w:rFonts w:ascii="David" w:hAnsi="David" w:hint="eastAsia"/>
          <w:szCs w:val="24"/>
          <w:rtl/>
        </w:rPr>
        <w:t>במקרה</w:t>
      </w:r>
      <w:r w:rsidRPr="00931D1A">
        <w:rPr>
          <w:rFonts w:ascii="David" w:hAnsi="David"/>
          <w:szCs w:val="24"/>
          <w:rtl/>
        </w:rPr>
        <w:t xml:space="preserve"> </w:t>
      </w:r>
      <w:r w:rsidRPr="00931D1A">
        <w:rPr>
          <w:rFonts w:ascii="David" w:hAnsi="David" w:hint="eastAsia"/>
          <w:szCs w:val="24"/>
          <w:rtl/>
        </w:rPr>
        <w:t>הצורך</w:t>
      </w:r>
      <w:r w:rsidRPr="00931D1A">
        <w:rPr>
          <w:rFonts w:ascii="David" w:hAnsi="David"/>
          <w:szCs w:val="24"/>
          <w:rtl/>
        </w:rPr>
        <w:t xml:space="preserve">, </w:t>
      </w:r>
      <w:r w:rsidRPr="00931D1A">
        <w:rPr>
          <w:rFonts w:ascii="David" w:hAnsi="David" w:hint="eastAsia"/>
          <w:szCs w:val="24"/>
          <w:rtl/>
        </w:rPr>
        <w:t>יפנה</w:t>
      </w:r>
      <w:r w:rsidRPr="00931D1A">
        <w:rPr>
          <w:rFonts w:ascii="David" w:hAnsi="David"/>
          <w:szCs w:val="24"/>
          <w:rtl/>
        </w:rPr>
        <w:t xml:space="preserve"> </w:t>
      </w:r>
      <w:r w:rsidRPr="00931D1A">
        <w:rPr>
          <w:rFonts w:ascii="David" w:hAnsi="David" w:hint="eastAsia"/>
          <w:szCs w:val="24"/>
          <w:rtl/>
        </w:rPr>
        <w:t>אחראי</w:t>
      </w:r>
      <w:r w:rsidRPr="00931D1A">
        <w:rPr>
          <w:rFonts w:ascii="David" w:hAnsi="David"/>
          <w:szCs w:val="24"/>
          <w:rtl/>
        </w:rPr>
        <w:t xml:space="preserve"> </w:t>
      </w:r>
      <w:r w:rsidRPr="00931D1A">
        <w:rPr>
          <w:rFonts w:ascii="David" w:hAnsi="David" w:hint="eastAsia"/>
          <w:szCs w:val="24"/>
          <w:rtl/>
        </w:rPr>
        <w:t>הביטוח</w:t>
      </w:r>
      <w:r w:rsidRPr="00931D1A">
        <w:rPr>
          <w:rFonts w:ascii="David" w:hAnsi="David"/>
          <w:szCs w:val="24"/>
          <w:rtl/>
        </w:rPr>
        <w:t xml:space="preserve"> </w:t>
      </w:r>
      <w:r w:rsidRPr="00931D1A">
        <w:rPr>
          <w:rFonts w:ascii="David" w:hAnsi="David" w:hint="eastAsia"/>
          <w:szCs w:val="24"/>
          <w:rtl/>
        </w:rPr>
        <w:t>לנציגי</w:t>
      </w:r>
      <w:r w:rsidRPr="00931D1A">
        <w:rPr>
          <w:rFonts w:ascii="David" w:hAnsi="David"/>
          <w:szCs w:val="24"/>
          <w:rtl/>
        </w:rPr>
        <w:t xml:space="preserve"> </w:t>
      </w:r>
      <w:r w:rsidRPr="00931D1A">
        <w:rPr>
          <w:rFonts w:ascii="David" w:hAnsi="David" w:hint="eastAsia"/>
          <w:szCs w:val="24"/>
          <w:rtl/>
        </w:rPr>
        <w:t>ענבל</w:t>
      </w:r>
      <w:r w:rsidRPr="00931D1A">
        <w:rPr>
          <w:rFonts w:ascii="David" w:hAnsi="David"/>
          <w:szCs w:val="24"/>
          <w:rtl/>
        </w:rPr>
        <w:t xml:space="preserve"> </w:t>
      </w:r>
      <w:r w:rsidRPr="00931D1A">
        <w:rPr>
          <w:rFonts w:ascii="David" w:hAnsi="David" w:hint="eastAsia"/>
          <w:szCs w:val="24"/>
          <w:rtl/>
        </w:rPr>
        <w:t>להתייעצות</w:t>
      </w:r>
      <w:r w:rsidRPr="00931D1A">
        <w:rPr>
          <w:rFonts w:ascii="David" w:hAnsi="David"/>
          <w:szCs w:val="24"/>
          <w:rtl/>
        </w:rPr>
        <w:t xml:space="preserve"> </w:t>
      </w:r>
      <w:r w:rsidRPr="00931D1A">
        <w:rPr>
          <w:rFonts w:ascii="David" w:hAnsi="David" w:hint="eastAsia"/>
          <w:szCs w:val="24"/>
          <w:rtl/>
        </w:rPr>
        <w:t>בנוגע</w:t>
      </w:r>
      <w:r w:rsidRPr="00931D1A">
        <w:rPr>
          <w:rFonts w:ascii="David" w:hAnsi="David"/>
          <w:szCs w:val="24"/>
          <w:rtl/>
        </w:rPr>
        <w:t xml:space="preserve"> </w:t>
      </w:r>
      <w:r w:rsidRPr="00931D1A">
        <w:rPr>
          <w:rFonts w:ascii="David" w:hAnsi="David" w:hint="eastAsia"/>
          <w:szCs w:val="24"/>
          <w:rtl/>
        </w:rPr>
        <w:t>לאישור</w:t>
      </w:r>
      <w:r w:rsidRPr="00931D1A">
        <w:rPr>
          <w:rFonts w:ascii="David" w:hAnsi="David"/>
          <w:szCs w:val="24"/>
          <w:rtl/>
        </w:rPr>
        <w:t xml:space="preserve">/דחיית </w:t>
      </w:r>
      <w:r w:rsidRPr="00931D1A">
        <w:rPr>
          <w:rFonts w:ascii="David" w:hAnsi="David" w:hint="eastAsia"/>
          <w:szCs w:val="24"/>
          <w:rtl/>
        </w:rPr>
        <w:t>השינויים</w:t>
      </w:r>
      <w:r w:rsidRPr="00931D1A">
        <w:rPr>
          <w:rFonts w:ascii="David" w:hAnsi="David"/>
          <w:szCs w:val="24"/>
          <w:rtl/>
        </w:rPr>
        <w:t xml:space="preserve"> </w:t>
      </w:r>
      <w:r w:rsidRPr="00931D1A">
        <w:rPr>
          <w:rFonts w:ascii="David" w:hAnsi="David" w:hint="eastAsia"/>
          <w:szCs w:val="24"/>
          <w:rtl/>
        </w:rPr>
        <w:t>המבוקשים</w:t>
      </w:r>
      <w:r w:rsidRPr="00931D1A">
        <w:rPr>
          <w:rFonts w:ascii="David" w:hAnsi="David"/>
          <w:szCs w:val="24"/>
          <w:rtl/>
        </w:rPr>
        <w:t>.</w:t>
      </w:r>
    </w:p>
    <w:p w:rsidR="00D100AB" w:rsidRDefault="00D100AB" w:rsidP="00D100AB">
      <w:pPr>
        <w:pStyle w:val="22"/>
        <w:numPr>
          <w:ilvl w:val="0"/>
          <w:numId w:val="0"/>
        </w:numPr>
        <w:ind w:left="737"/>
        <w:rPr>
          <w:lang w:eastAsia="he-IL"/>
        </w:rPr>
      </w:pPr>
    </w:p>
    <w:p w:rsidR="00D100AB" w:rsidRPr="005343F9"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התוכני</w:t>
      </w:r>
      <w:r w:rsidRPr="0054492F">
        <w:rPr>
          <w:rFonts w:ascii="David" w:hAnsi="David" w:cs="David" w:hint="eastAsia"/>
          <w:b/>
          <w:bCs/>
          <w:sz w:val="24"/>
          <w:szCs w:val="24"/>
          <w:u w:val="single"/>
          <w:rtl/>
        </w:rPr>
        <w:t>ת</w:t>
      </w:r>
    </w:p>
    <w:p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rsidR="00D100AB" w:rsidRPr="00C06F33" w:rsidRDefault="00D100AB" w:rsidP="00D100AB">
      <w:pPr>
        <w:pStyle w:val="af5"/>
        <w:numPr>
          <w:ilvl w:val="1"/>
          <w:numId w:val="136"/>
        </w:numPr>
        <w:tabs>
          <w:tab w:val="left" w:pos="8958"/>
        </w:tabs>
        <w:spacing w:line="360" w:lineRule="auto"/>
        <w:ind w:right="0"/>
        <w:jc w:val="both"/>
        <w:rPr>
          <w:rFonts w:ascii="David" w:hAnsi="David"/>
          <w:szCs w:val="24"/>
          <w:rtl/>
        </w:rPr>
      </w:pPr>
      <w:r w:rsidRPr="00C06F33">
        <w:rPr>
          <w:rFonts w:ascii="David" w:hAnsi="David"/>
          <w:szCs w:val="24"/>
          <w:rt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C06F33">
        <w:rPr>
          <w:rFonts w:ascii="David" w:hAnsi="David" w:hint="cs"/>
          <w:szCs w:val="24"/>
          <w:rtl/>
        </w:rPr>
        <w:t>וככל שוועדת המכרזים אישרה</w:t>
      </w:r>
      <w:r w:rsidRPr="00C06F33">
        <w:rPr>
          <w:rFonts w:ascii="David" w:hAnsi="David"/>
          <w:szCs w:val="24"/>
          <w:rtl/>
        </w:rPr>
        <w:t xml:space="preserve"> העברת תשלום ליזם, תיחשב התוכנית כמבוטלת סופית. </w:t>
      </w:r>
    </w:p>
    <w:p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hint="cs"/>
          <w:szCs w:val="24"/>
          <w:rtl/>
        </w:rPr>
        <w:t xml:space="preserve">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w:t>
      </w:r>
      <w:r w:rsidRPr="00C06F33">
        <w:rPr>
          <w:rFonts w:ascii="David" w:hAnsi="David" w:hint="cs"/>
          <w:szCs w:val="24"/>
          <w:rtl/>
        </w:rPr>
        <w:lastRenderedPageBreak/>
        <w:t>במסגרתה הוסבר כי הפסקת הפרויקט נעשה בשל קושי אובייקטיבי שלא ניתן היה לצפותו מראש, לרבות קושי טכנולוגי, והכל בכפוף לאישור ועדת המכרזים.</w:t>
      </w:r>
    </w:p>
    <w:p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אין באמור בסעיף זה כדי לפגוע בזכויות המשרד על-פי סעיף 16 להסכם או בכל זכות אחרת העומדת לו.</w:t>
      </w:r>
    </w:p>
    <w:p w:rsidR="00D100AB" w:rsidRDefault="00D100AB" w:rsidP="00D100AB">
      <w:pPr>
        <w:pStyle w:val="22"/>
        <w:numPr>
          <w:ilvl w:val="0"/>
          <w:numId w:val="0"/>
        </w:numPr>
        <w:ind w:left="737"/>
        <w:rPr>
          <w:rtl/>
          <w:lang w:eastAsia="he-IL"/>
        </w:rPr>
      </w:pPr>
    </w:p>
    <w:p w:rsidR="00D100AB" w:rsidRDefault="00D100AB" w:rsidP="00D100AB">
      <w:pPr>
        <w:pStyle w:val="22"/>
        <w:numPr>
          <w:ilvl w:val="0"/>
          <w:numId w:val="0"/>
        </w:numPr>
        <w:ind w:left="737"/>
        <w:rPr>
          <w:lang w:eastAsia="he-IL"/>
        </w:rPr>
      </w:pP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rsidR="00D100AB" w:rsidRPr="009E76C3" w:rsidRDefault="00D100AB" w:rsidP="007419D2">
      <w:pPr>
        <w:pStyle w:val="af5"/>
        <w:numPr>
          <w:ilvl w:val="1"/>
          <w:numId w:val="142"/>
        </w:numPr>
        <w:tabs>
          <w:tab w:val="left" w:pos="8958"/>
        </w:tabs>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D100AB" w:rsidRDefault="00D100AB" w:rsidP="007419D2">
      <w:pPr>
        <w:pStyle w:val="af5"/>
        <w:numPr>
          <w:ilvl w:val="1"/>
          <w:numId w:val="142"/>
        </w:numPr>
        <w:tabs>
          <w:tab w:val="left" w:pos="8958"/>
        </w:tabs>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D100AB" w:rsidRPr="007C33CF" w:rsidRDefault="00D100AB" w:rsidP="007419D2">
      <w:pPr>
        <w:spacing w:after="200" w:line="360" w:lineRule="auto"/>
        <w:ind w:left="720"/>
        <w:contextualSpacing/>
        <w:jc w:val="both"/>
        <w:rPr>
          <w:rFonts w:ascii="David" w:eastAsia="Times New Roman" w:hAnsi="David" w:cs="David"/>
          <w:sz w:val="24"/>
          <w:szCs w:val="24"/>
          <w:lang w:eastAsia="he-IL"/>
        </w:rPr>
      </w:pPr>
    </w:p>
    <w:p w:rsidR="00D100AB" w:rsidRPr="00114271" w:rsidRDefault="00D100AB" w:rsidP="007419D2">
      <w:pPr>
        <w:spacing w:after="200" w:line="360" w:lineRule="auto"/>
        <w:ind w:left="720"/>
        <w:contextualSpacing/>
        <w:jc w:val="both"/>
        <w:rPr>
          <w:rFonts w:ascii="David" w:eastAsia="Times New Roman" w:hAnsi="David" w:cs="David"/>
          <w:sz w:val="24"/>
          <w:szCs w:val="24"/>
          <w:lang w:eastAsia="he-IL"/>
        </w:rPr>
      </w:pPr>
    </w:p>
    <w:p w:rsidR="00D100AB" w:rsidRPr="009E76C3" w:rsidRDefault="00D100AB" w:rsidP="007419D2">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ins w:id="243" w:author="חביב ביטון" w:date="2021-08-22T12:16:00Z">
        <w:r w:rsidR="003E0E89">
          <w:rPr>
            <w:rFonts w:ascii="David" w:hAnsi="David" w:cs="David" w:hint="cs"/>
            <w:b/>
            <w:bCs/>
            <w:sz w:val="24"/>
            <w:szCs w:val="24"/>
            <w:u w:val="single"/>
            <w:rtl/>
          </w:rPr>
          <w:t xml:space="preserve"> או הוראת קיזוז</w:t>
        </w:r>
      </w:ins>
    </w:p>
    <w:p w:rsidR="00D100AB" w:rsidRPr="007419D2" w:rsidRDefault="00D100AB" w:rsidP="003E0E89">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 xml:space="preserve">להבטחת התחייבויותיו לפי חוזה זה מוסר היזם למשרד, עם חתימת החוזה, ערבות בנקאית או ערבות חברת ביטוח בלתי מותנית </w:t>
      </w:r>
      <w:ins w:id="244" w:author="חביב ביטון" w:date="2021-08-22T12:16:00Z">
        <w:r w:rsidR="003E0E89">
          <w:rPr>
            <w:rFonts w:ascii="David" w:hAnsi="David" w:hint="cs"/>
            <w:szCs w:val="24"/>
            <w:rtl/>
          </w:rPr>
          <w:t>או הוראת קיזוז (ל</w:t>
        </w:r>
        <w:r w:rsidR="003E0E89" w:rsidRPr="003E0E89">
          <w:rPr>
            <w:rFonts w:ascii="David" w:hAnsi="David" w:hint="eastAsia"/>
            <w:szCs w:val="24"/>
            <w:rtl/>
          </w:rPr>
          <w:t>מוסד</w:t>
        </w:r>
        <w:r w:rsidR="003E0E89" w:rsidRPr="003E0E89">
          <w:rPr>
            <w:rFonts w:ascii="David" w:hAnsi="David"/>
            <w:szCs w:val="24"/>
            <w:rtl/>
          </w:rPr>
          <w:t xml:space="preserve"> </w:t>
        </w:r>
        <w:r w:rsidR="003E0E89" w:rsidRPr="003E0E89">
          <w:rPr>
            <w:rFonts w:ascii="David" w:hAnsi="David" w:hint="eastAsia"/>
            <w:szCs w:val="24"/>
            <w:rtl/>
          </w:rPr>
          <w:t>להשכלה</w:t>
        </w:r>
        <w:r w:rsidR="003E0E89" w:rsidRPr="003E0E89">
          <w:rPr>
            <w:rFonts w:ascii="David" w:hAnsi="David"/>
            <w:szCs w:val="24"/>
            <w:rtl/>
          </w:rPr>
          <w:t xml:space="preserve"> </w:t>
        </w:r>
        <w:r w:rsidR="003E0E89" w:rsidRPr="003E0E89">
          <w:rPr>
            <w:rFonts w:ascii="David" w:hAnsi="David" w:hint="eastAsia"/>
            <w:szCs w:val="24"/>
            <w:rtl/>
          </w:rPr>
          <w:t>גבוהה</w:t>
        </w:r>
        <w:r w:rsidR="003E0E89" w:rsidRPr="003E0E89">
          <w:rPr>
            <w:rFonts w:ascii="David" w:hAnsi="David"/>
            <w:szCs w:val="24"/>
            <w:rtl/>
          </w:rPr>
          <w:t xml:space="preserve"> </w:t>
        </w:r>
        <w:r w:rsidR="003E0E89" w:rsidRPr="003E0E89">
          <w:rPr>
            <w:rFonts w:ascii="David" w:hAnsi="David" w:hint="eastAsia"/>
            <w:szCs w:val="24"/>
            <w:rtl/>
          </w:rPr>
          <w:t>שהמדינה</w:t>
        </w:r>
        <w:r w:rsidR="003E0E89" w:rsidRPr="003E0E89">
          <w:rPr>
            <w:rFonts w:ascii="David" w:hAnsi="David"/>
            <w:szCs w:val="24"/>
            <w:rtl/>
          </w:rPr>
          <w:t xml:space="preserve"> </w:t>
        </w:r>
        <w:r w:rsidR="003E0E89" w:rsidRPr="003E0E89">
          <w:rPr>
            <w:rFonts w:ascii="David" w:hAnsi="David" w:hint="eastAsia"/>
            <w:szCs w:val="24"/>
            <w:rtl/>
          </w:rPr>
          <w:t>משתתפת</w:t>
        </w:r>
        <w:r w:rsidR="003E0E89" w:rsidRPr="003E0E89">
          <w:rPr>
            <w:rFonts w:ascii="David" w:hAnsi="David"/>
            <w:szCs w:val="24"/>
            <w:rtl/>
          </w:rPr>
          <w:t xml:space="preserve"> </w:t>
        </w:r>
        <w:r w:rsidR="003E0E89" w:rsidRPr="003E0E89">
          <w:rPr>
            <w:rFonts w:ascii="David" w:hAnsi="David" w:hint="eastAsia"/>
            <w:szCs w:val="24"/>
            <w:rtl/>
          </w:rPr>
          <w:t>בתקציבו</w:t>
        </w:r>
        <w:r w:rsidR="003E0E89">
          <w:rPr>
            <w:rFonts w:ascii="David" w:hAnsi="David" w:hint="cs"/>
            <w:szCs w:val="24"/>
            <w:rtl/>
          </w:rPr>
          <w:t xml:space="preserve">) </w:t>
        </w:r>
      </w:ins>
      <w:r w:rsidRPr="009E76C3">
        <w:rPr>
          <w:rFonts w:ascii="David" w:hAnsi="David"/>
          <w:szCs w:val="24"/>
          <w:rtl/>
        </w:rPr>
        <w:t xml:space="preserve">שתוצא לבקשתו (שמו יופיע בבקשה) </w:t>
      </w:r>
      <w:r w:rsidR="007419D2" w:rsidRPr="009E76C3">
        <w:rPr>
          <w:rFonts w:ascii="David" w:hAnsi="David"/>
          <w:szCs w:val="24"/>
          <w:rtl/>
        </w:rPr>
        <w:t xml:space="preserve">ע"ס </w:t>
      </w:r>
      <w:r w:rsidR="007419D2">
        <w:rPr>
          <w:rFonts w:ascii="David" w:hAnsi="David" w:hint="cs"/>
          <w:szCs w:val="24"/>
          <w:u w:val="single"/>
          <w:rtl/>
        </w:rPr>
        <w:t xml:space="preserve">                  </w:t>
      </w:r>
      <w:r w:rsidR="007419D2" w:rsidRPr="009E76C3">
        <w:rPr>
          <w:rFonts w:ascii="David" w:hAnsi="David"/>
          <w:szCs w:val="24"/>
          <w:rtl/>
        </w:rPr>
        <w:t xml:space="preserve"> ₪</w:t>
      </w:r>
      <w:r w:rsidRPr="009E76C3">
        <w:rPr>
          <w:rFonts w:ascii="David" w:hAnsi="David"/>
          <w:szCs w:val="24"/>
          <w:rtl/>
        </w:rPr>
        <w:t xml:space="preserve"> (</w:t>
      </w:r>
      <w:r>
        <w:rPr>
          <w:rFonts w:ascii="David" w:hAnsi="David" w:hint="cs"/>
          <w:szCs w:val="24"/>
          <w:rtl/>
        </w:rPr>
        <w:t>2</w:t>
      </w:r>
      <w:r w:rsidRPr="009E76C3">
        <w:rPr>
          <w:rFonts w:ascii="David" w:hAnsi="David"/>
          <w:szCs w:val="24"/>
          <w:rtl/>
        </w:rPr>
        <w:t>.5% מהיקף ההשקעה). הערבות תהיה בתוקף לפחות 90 יום לאחר גמר תקופת ההסכם (להלן – "</w:t>
      </w:r>
      <w:r w:rsidRPr="007419D2">
        <w:rPr>
          <w:rFonts w:ascii="David" w:hAnsi="David"/>
          <w:b/>
          <w:bCs/>
          <w:szCs w:val="24"/>
          <w:rtl/>
        </w:rPr>
        <w:t>הערבות</w:t>
      </w:r>
      <w:r w:rsidRPr="009E76C3">
        <w:rPr>
          <w:rFonts w:ascii="David" w:hAnsi="David"/>
          <w:szCs w:val="24"/>
          <w:rtl/>
        </w:rPr>
        <w:t>"). מסירת הערבות תהיה תנאי מוקדם לכניסת ההתקשרות לתוקף.</w:t>
      </w:r>
    </w:p>
    <w:p w:rsidR="00D100AB" w:rsidRPr="00674267"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hint="eastAsia"/>
          <w:szCs w:val="24"/>
          <w:rtl/>
        </w:rPr>
        <w:t>במידה</w:t>
      </w:r>
      <w:r w:rsidRPr="009E76C3">
        <w:rPr>
          <w:rFonts w:ascii="David" w:hAnsi="David"/>
          <w:szCs w:val="24"/>
          <w:rtl/>
        </w:rPr>
        <w:t xml:space="preserve"> </w:t>
      </w:r>
      <w:r>
        <w:rPr>
          <w:rFonts w:ascii="David" w:hAnsi="David" w:hint="cs"/>
          <w:szCs w:val="24"/>
          <w:rtl/>
        </w:rPr>
        <w:t>והיזם מעוניין</w:t>
      </w:r>
      <w:r w:rsidRPr="009E76C3">
        <w:rPr>
          <w:rFonts w:ascii="David" w:hAnsi="David"/>
          <w:szCs w:val="24"/>
          <w:rtl/>
        </w:rPr>
        <w:t xml:space="preserve"> </w:t>
      </w:r>
      <w:r>
        <w:rPr>
          <w:rFonts w:ascii="David" w:hAnsi="David" w:hint="cs"/>
          <w:szCs w:val="24"/>
          <w:rtl/>
        </w:rPr>
        <w:t>ב</w:t>
      </w:r>
      <w:r w:rsidRPr="009E76C3">
        <w:rPr>
          <w:rFonts w:ascii="David" w:hAnsi="David"/>
          <w:szCs w:val="24"/>
          <w:rtl/>
        </w:rPr>
        <w:t xml:space="preserve">מקדמה, יגיש היזם ערבות </w:t>
      </w:r>
      <w:r>
        <w:rPr>
          <w:rFonts w:ascii="David" w:hAnsi="David" w:hint="cs"/>
          <w:szCs w:val="24"/>
          <w:rtl/>
        </w:rPr>
        <w:t>מקדמה</w:t>
      </w:r>
      <w:r w:rsidRPr="009E76C3">
        <w:rPr>
          <w:rFonts w:ascii="David" w:hAnsi="David"/>
          <w:szCs w:val="24"/>
          <w:rtl/>
        </w:rPr>
        <w:t xml:space="preserve"> בשיעור של </w:t>
      </w:r>
      <w:r>
        <w:rPr>
          <w:rFonts w:ascii="David" w:hAnsi="David" w:hint="cs"/>
          <w:szCs w:val="24"/>
          <w:rtl/>
        </w:rPr>
        <w:t>5%</w:t>
      </w:r>
      <w:r w:rsidRPr="009E76C3">
        <w:rPr>
          <w:rFonts w:ascii="David" w:hAnsi="David"/>
          <w:szCs w:val="24"/>
          <w:rtl/>
        </w:rPr>
        <w:t xml:space="preserve"> מגובה ההשקעה המוסכם.</w:t>
      </w:r>
      <w:r w:rsidRPr="000D42CB">
        <w:rPr>
          <w:rFonts w:ascii="David" w:hAnsi="David" w:hint="cs"/>
          <w:szCs w:val="24"/>
          <w:rtl/>
        </w:rPr>
        <w:t xml:space="preserve"> </w:t>
      </w:r>
      <w:r w:rsidRPr="000D42CB">
        <w:rPr>
          <w:rFonts w:ascii="David" w:hAnsi="David"/>
          <w:szCs w:val="24"/>
          <w:rtl/>
        </w:rPr>
        <w:t>המקדמה תקוזז משני התשלומים הראשונים להם יהיה זכאי היזם בשנה הראשונה.</w:t>
      </w:r>
      <w:r>
        <w:rPr>
          <w:rFonts w:ascii="David" w:hAnsi="David" w:hint="cs"/>
          <w:szCs w:val="24"/>
          <w:rtl/>
        </w:rPr>
        <w:t xml:space="preserve"> הערבות </w:t>
      </w:r>
      <w:r w:rsidRPr="00B32F6E">
        <w:rPr>
          <w:rFonts w:ascii="David" w:hAnsi="David"/>
          <w:szCs w:val="24"/>
          <w:rtl/>
        </w:rPr>
        <w:t>תוחזר ליזם לאחר שתקוזז במלואה מהתשלומים העוקבים</w:t>
      </w:r>
      <w:r>
        <w:rPr>
          <w:rFonts w:ascii="David" w:hAnsi="David" w:hint="cs"/>
          <w:szCs w:val="24"/>
          <w:rtl/>
        </w:rPr>
        <w:t>.</w:t>
      </w:r>
    </w:p>
    <w:p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אם הוארכה תקופת ההסכם, יהיה היזם אחראי להאריך את תוקף הערבות</w:t>
      </w:r>
      <w:r>
        <w:rPr>
          <w:rFonts w:ascii="David" w:hAnsi="David" w:hint="cs"/>
          <w:szCs w:val="24"/>
          <w:rtl/>
        </w:rPr>
        <w:t xml:space="preserve">, </w:t>
      </w:r>
      <w:r w:rsidRPr="009E76C3">
        <w:rPr>
          <w:rFonts w:ascii="David" w:hAnsi="David"/>
          <w:szCs w:val="24"/>
          <w:rtl/>
        </w:rPr>
        <w:t xml:space="preserve">מעת לעת, בהתאם להארכת תקופת ההסכם ובכפוף לסעיף א'. הארכת הערבות תיעשה לפחות </w:t>
      </w:r>
      <w:r>
        <w:rPr>
          <w:rFonts w:ascii="David" w:hAnsi="David" w:hint="cs"/>
          <w:szCs w:val="24"/>
          <w:rtl/>
        </w:rPr>
        <w:t>30 יום</w:t>
      </w:r>
      <w:r w:rsidRPr="009E76C3">
        <w:rPr>
          <w:rFonts w:ascii="David" w:hAnsi="David"/>
          <w:szCs w:val="24"/>
          <w:rt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D100AB" w:rsidRPr="009E76C3" w:rsidRDefault="00D100AB" w:rsidP="001E3963">
      <w:pPr>
        <w:pStyle w:val="af5"/>
        <w:numPr>
          <w:ilvl w:val="1"/>
          <w:numId w:val="143"/>
        </w:numPr>
        <w:tabs>
          <w:tab w:val="left" w:pos="8958"/>
        </w:tabs>
        <w:spacing w:line="360" w:lineRule="auto"/>
        <w:ind w:right="0"/>
        <w:jc w:val="both"/>
        <w:rPr>
          <w:rFonts w:ascii="David" w:hAnsi="David"/>
          <w:szCs w:val="24"/>
          <w:rtl/>
        </w:rPr>
      </w:pPr>
      <w:r w:rsidRPr="009E76C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w:t>
      </w:r>
      <w:ins w:id="245" w:author="חביב ביטון" w:date="2021-08-25T17:15:00Z">
        <w:r w:rsidR="001E3963">
          <w:rPr>
            <w:rFonts w:ascii="David" w:hAnsi="David" w:hint="cs"/>
            <w:szCs w:val="24"/>
            <w:rtl/>
          </w:rPr>
          <w:t>.</w:t>
        </w:r>
      </w:ins>
      <w:r w:rsidRPr="009E76C3">
        <w:rPr>
          <w:rFonts w:ascii="David" w:hAnsi="David"/>
          <w:szCs w:val="24"/>
          <w:rtl/>
        </w:rPr>
        <w:t xml:space="preserve"> </w:t>
      </w:r>
      <w:del w:id="246" w:author="חביב ביטון" w:date="2021-08-25T17:15:00Z">
        <w:r w:rsidRPr="009E76C3" w:rsidDel="001E3963">
          <w:rPr>
            <w:rFonts w:ascii="David" w:hAnsi="David"/>
            <w:szCs w:val="24"/>
            <w:rtl/>
          </w:rPr>
          <w:delText>או התנהגות שלא בתום לב של היזם.</w:delText>
        </w:r>
      </w:del>
    </w:p>
    <w:p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lastRenderedPageBreak/>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D100AB"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חילט המשרד את הערבות, והסכם זה לא בוטל או הופסק, יהיה על היזם לדאוג על חשבונו לערבות חדשה בסכום  הערבות המקורית.</w:t>
      </w:r>
    </w:p>
    <w:p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אין היזם רשאי להעביר זכויות או חובות לפי הסכם זה, כולן או מקצתן, לאחר מבלי לקבל על כך הסכמה מראש ובכתב של המשרד.</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hint="eastAsia"/>
          <w:szCs w:val="24"/>
          <w:rtl/>
        </w:rPr>
        <w:t>הסעיף</w:t>
      </w:r>
      <w:r w:rsidRPr="009E76C3">
        <w:rPr>
          <w:rFonts w:ascii="David" w:hAnsi="David"/>
          <w:szCs w:val="24"/>
          <w:rtl/>
        </w:rPr>
        <w:t xml:space="preserve"> </w:t>
      </w:r>
      <w:r w:rsidRPr="009E76C3">
        <w:rPr>
          <w:rFonts w:ascii="David" w:hAnsi="David" w:hint="eastAsia"/>
          <w:szCs w:val="24"/>
          <w:rtl/>
        </w:rPr>
        <w:t>התקציבי</w:t>
      </w:r>
      <w:r w:rsidRPr="009E76C3">
        <w:rPr>
          <w:rFonts w:ascii="David" w:hAnsi="David"/>
          <w:szCs w:val="24"/>
          <w:rtl/>
        </w:rPr>
        <w:t xml:space="preserve"> </w:t>
      </w:r>
      <w:r w:rsidRPr="009E76C3">
        <w:rPr>
          <w:rFonts w:ascii="David" w:hAnsi="David" w:hint="eastAsia"/>
          <w:szCs w:val="24"/>
          <w:rtl/>
        </w:rPr>
        <w:t>להסכם</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000FE2">
        <w:rPr>
          <w:rFonts w:ascii="David" w:hAnsi="David" w:hint="eastAsia"/>
          <w:szCs w:val="24"/>
          <w:rtl/>
        </w:rPr>
        <w:t>הוא</w:t>
      </w:r>
      <w:r w:rsidRPr="00000FE2">
        <w:rPr>
          <w:rFonts w:ascii="David" w:hAnsi="David"/>
          <w:szCs w:val="24"/>
          <w:rtl/>
        </w:rPr>
        <w:t xml:space="preserve"> </w:t>
      </w:r>
      <w:r w:rsidRPr="00000FE2">
        <w:rPr>
          <w:rFonts w:ascii="David" w:hAnsi="David" w:hint="eastAsia"/>
          <w:szCs w:val="24"/>
          <w:rtl/>
        </w:rPr>
        <w:t>תקנה</w:t>
      </w:r>
      <w:r w:rsidRPr="00000FE2">
        <w:rPr>
          <w:rFonts w:ascii="David" w:hAnsi="David"/>
          <w:szCs w:val="24"/>
          <w:rtl/>
        </w:rPr>
        <w:t xml:space="preserve"> </w:t>
      </w:r>
      <w:r w:rsidRPr="007419D2">
        <w:rPr>
          <w:rFonts w:ascii="David" w:hAnsi="David"/>
          <w:b/>
          <w:bCs/>
          <w:szCs w:val="24"/>
          <w:rtl/>
        </w:rPr>
        <w:t>34-30-03-06.</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בהסכם זה:</w:t>
      </w:r>
    </w:p>
    <w:p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 xml:space="preserve">כתובת הצדדים לצורך הסכם זה הינן: </w:t>
      </w:r>
    </w:p>
    <w:p w:rsidR="00D100AB" w:rsidRPr="009E76C3" w:rsidRDefault="00D100AB" w:rsidP="007419D2">
      <w:pPr>
        <w:pStyle w:val="af5"/>
        <w:tabs>
          <w:tab w:val="left" w:pos="8958"/>
        </w:tabs>
        <w:spacing w:line="360" w:lineRule="auto"/>
        <w:ind w:left="747" w:right="567"/>
        <w:jc w:val="both"/>
        <w:rPr>
          <w:rFonts w:ascii="David" w:hAnsi="David"/>
          <w:szCs w:val="24"/>
        </w:rPr>
      </w:pPr>
      <w:r w:rsidRPr="009E76C3">
        <w:rPr>
          <w:rFonts w:ascii="David" w:hAnsi="David"/>
          <w:szCs w:val="24"/>
          <w:rtl/>
        </w:rPr>
        <w:t xml:space="preserve">המשרד: </w:t>
      </w:r>
      <w:r>
        <w:rPr>
          <w:rFonts w:ascii="David" w:hAnsi="David" w:hint="cs"/>
          <w:szCs w:val="24"/>
          <w:rtl/>
        </w:rPr>
        <w:t>בנק ישראל 7  ירושלים</w:t>
      </w:r>
    </w:p>
    <w:p w:rsidR="00D100AB" w:rsidRPr="009E76C3" w:rsidRDefault="00D100AB" w:rsidP="007419D2">
      <w:pPr>
        <w:pStyle w:val="af5"/>
        <w:tabs>
          <w:tab w:val="left" w:pos="8958"/>
        </w:tabs>
        <w:spacing w:line="360" w:lineRule="auto"/>
        <w:ind w:left="747" w:right="567"/>
        <w:jc w:val="both"/>
        <w:rPr>
          <w:rFonts w:ascii="David" w:hAnsi="David"/>
          <w:szCs w:val="24"/>
          <w:rtl/>
        </w:rPr>
      </w:pPr>
      <w:r w:rsidRPr="009E76C3">
        <w:rPr>
          <w:rFonts w:ascii="David" w:hAnsi="David"/>
          <w:szCs w:val="24"/>
          <w:rtl/>
        </w:rPr>
        <w:t>היזם: ______________________________</w:t>
      </w:r>
    </w:p>
    <w:p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D100AB" w:rsidRPr="009E76C3" w:rsidRDefault="00D100AB" w:rsidP="007419D2">
      <w:pPr>
        <w:pStyle w:val="af5"/>
        <w:numPr>
          <w:ilvl w:val="1"/>
          <w:numId w:val="144"/>
        </w:numPr>
        <w:tabs>
          <w:tab w:val="left" w:pos="8958"/>
        </w:tabs>
        <w:spacing w:line="360" w:lineRule="auto"/>
        <w:ind w:right="0"/>
        <w:jc w:val="both"/>
        <w:rPr>
          <w:rFonts w:ascii="David" w:hAnsi="David"/>
          <w:b/>
          <w:bCs/>
          <w:szCs w:val="24"/>
          <w:rtl/>
        </w:rPr>
      </w:pPr>
      <w:r w:rsidRPr="009E76C3">
        <w:rPr>
          <w:rFonts w:ascii="David" w:hAnsi="David"/>
          <w:szCs w:val="24"/>
          <w:rtl/>
        </w:rPr>
        <w:t>מקום השיפוט הייחודי בכל הקשור להסכם זה, לרבות הפרתו, יהיה ירושלים.</w:t>
      </w:r>
      <w:r w:rsidRPr="009E76C3">
        <w:rPr>
          <w:rFonts w:ascii="David" w:hAnsi="David"/>
          <w:szCs w:val="24"/>
          <w:rtl/>
        </w:rPr>
        <w:br/>
      </w:r>
    </w:p>
    <w:p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rsidR="00D100AB" w:rsidRPr="009E76C3" w:rsidRDefault="00D100AB" w:rsidP="00D100AB">
      <w:pPr>
        <w:widowControl w:val="0"/>
        <w:spacing w:after="0" w:line="24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rsidR="00D100AB" w:rsidRPr="009E76C3" w:rsidRDefault="00D100AB" w:rsidP="00D100AB">
      <w:pPr>
        <w:keepLines/>
        <w:widowControl w:val="0"/>
        <w:spacing w:after="0" w:line="24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D100AB" w:rsidRPr="009E76C3" w:rsidTr="00C81246">
        <w:tc>
          <w:tcPr>
            <w:tcW w:w="2840"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rsidR="00D100AB" w:rsidRPr="009E76C3" w:rsidRDefault="00D100AB" w:rsidP="00D100AB">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D100AB" w:rsidRPr="009E76C3" w:rsidTr="00C81246">
        <w:tc>
          <w:tcPr>
            <w:tcW w:w="2840" w:type="dxa"/>
          </w:tcPr>
          <w:p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rsidR="00D100AB" w:rsidRPr="009E76C3" w:rsidRDefault="00D100AB" w:rsidP="00D100AB">
      <w:pPr>
        <w:spacing w:after="0" w:line="240" w:lineRule="auto"/>
        <w:jc w:val="both"/>
        <w:rPr>
          <w:rFonts w:ascii="David" w:eastAsia="Times New Roman" w:hAnsi="David" w:cs="David"/>
          <w:sz w:val="24"/>
          <w:szCs w:val="24"/>
          <w:rtl/>
        </w:rPr>
      </w:pPr>
    </w:p>
    <w:p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rsidTr="00C81246">
        <w:tc>
          <w:tcPr>
            <w:tcW w:w="2840"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rsidTr="00C81246">
        <w:tc>
          <w:tcPr>
            <w:tcW w:w="2840" w:type="dxa"/>
          </w:tcPr>
          <w:p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rsidR="00D100AB" w:rsidRPr="009E76C3" w:rsidRDefault="00D100AB" w:rsidP="00D100AB">
      <w:pPr>
        <w:widowControl w:val="0"/>
        <w:spacing w:after="0" w:line="24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rsidTr="00C81246">
        <w:trPr>
          <w:trHeight w:val="506"/>
        </w:trPr>
        <w:tc>
          <w:tcPr>
            <w:tcW w:w="2840" w:type="dxa"/>
          </w:tcPr>
          <w:p w:rsidR="00D100AB" w:rsidRPr="009E76C3" w:rsidRDefault="00D100AB" w:rsidP="00C81246">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Pr>
              <w:br/>
            </w:r>
            <w:r w:rsidRPr="009E76C3">
              <w:rPr>
                <w:rFonts w:ascii="David" w:eastAsia="Times New Roman" w:hAnsi="David" w:cs="David"/>
                <w:sz w:val="24"/>
                <w:szCs w:val="24"/>
              </w:rPr>
              <w:br/>
            </w:r>
          </w:p>
        </w:tc>
        <w:tc>
          <w:tcPr>
            <w:tcW w:w="2841" w:type="dxa"/>
          </w:tcPr>
          <w:p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rsidR="00D100AB" w:rsidRPr="009E76C3" w:rsidRDefault="00D100AB" w:rsidP="00D100AB">
      <w:pPr>
        <w:widowControl w:val="0"/>
        <w:tabs>
          <w:tab w:val="left" w:pos="746"/>
        </w:tabs>
        <w:spacing w:line="240" w:lineRule="auto"/>
        <w:jc w:val="both"/>
        <w:rPr>
          <w:rFonts w:ascii="David" w:hAnsi="David" w:cs="David"/>
          <w:b/>
          <w:bCs/>
          <w:sz w:val="24"/>
          <w:szCs w:val="24"/>
          <w:rtl/>
        </w:rPr>
      </w:pPr>
      <w:r w:rsidRPr="009E76C3">
        <w:rPr>
          <w:rFonts w:ascii="David" w:hAnsi="David" w:cs="David"/>
          <w:b/>
          <w:bCs/>
          <w:sz w:val="24"/>
          <w:szCs w:val="24"/>
          <w:rtl/>
        </w:rPr>
        <w:t>אימות חתימה:</w:t>
      </w:r>
    </w:p>
    <w:p w:rsidR="00711DC0" w:rsidRPr="009E76C3" w:rsidRDefault="00711DC0" w:rsidP="00711DC0">
      <w:pPr>
        <w:spacing w:line="276" w:lineRule="auto"/>
        <w:jc w:val="both"/>
        <w:rPr>
          <w:rFonts w:ascii="David" w:hAnsi="David" w:cs="David"/>
          <w:sz w:val="24"/>
          <w:szCs w:val="24"/>
          <w:rtl/>
        </w:rPr>
      </w:pPr>
      <w:r w:rsidRPr="009E76C3">
        <w:rPr>
          <w:rFonts w:ascii="David" w:hAnsi="David" w:cs="David"/>
          <w:sz w:val="24"/>
          <w:szCs w:val="24"/>
          <w:rtl/>
        </w:rPr>
        <w:lastRenderedPageBreak/>
        <w:t>אני הח"מ</w:t>
      </w:r>
      <w:r w:rsidRPr="008264BA">
        <w:rPr>
          <w:rFonts w:ascii="David" w:hAnsi="David" w:cs="David"/>
          <w:sz w:val="24"/>
          <w:szCs w:val="24"/>
          <w:rtl/>
        </w:rPr>
        <w:t>__________________,</w:t>
      </w:r>
      <w:r w:rsidRPr="009E76C3">
        <w:rPr>
          <w:rFonts w:ascii="David" w:hAnsi="David" w:cs="David"/>
          <w:sz w:val="24"/>
          <w:szCs w:val="24"/>
          <w:rtl/>
        </w:rPr>
        <w:t xml:space="preserve"> עו"ד מאשר בזאת ה"ה</w:t>
      </w:r>
      <w:r w:rsidRPr="008264BA">
        <w:rPr>
          <w:rFonts w:ascii="David" w:hAnsi="David" w:cs="David"/>
          <w:sz w:val="24"/>
          <w:szCs w:val="24"/>
          <w:rtl/>
        </w:rPr>
        <w:t xml:space="preserve"> החתומים לעיל </w:t>
      </w:r>
      <w:r w:rsidRPr="008264BA">
        <w:rPr>
          <w:rFonts w:ascii="David" w:hAnsi="David" w:cs="David"/>
          <w:sz w:val="24"/>
          <w:szCs w:val="24"/>
          <w:rtl/>
        </w:rPr>
        <w:br/>
        <w:t>_____________מס' ת.ז. _____________ו- _____________מס' ת.ז. _____________, המוכרים לי אישית/אשר זוהו</w:t>
      </w:r>
      <w:r w:rsidRPr="009E76C3">
        <w:rPr>
          <w:rFonts w:ascii="David" w:hAnsi="David" w:cs="David"/>
          <w:sz w:val="24"/>
          <w:szCs w:val="24"/>
          <w:rtl/>
        </w:rPr>
        <w:t xml:space="preserve"> על </w:t>
      </w:r>
      <w:r w:rsidRPr="008264BA">
        <w:rPr>
          <w:rFonts w:ascii="David" w:hAnsi="David" w:cs="David"/>
          <w:sz w:val="24"/>
          <w:szCs w:val="24"/>
          <w:rtl/>
        </w:rPr>
        <w:t>ידי תעודות הזהות</w:t>
      </w:r>
      <w:r w:rsidRPr="009E76C3">
        <w:rPr>
          <w:rFonts w:ascii="David" w:hAnsi="David" w:cs="David"/>
          <w:sz w:val="24"/>
          <w:szCs w:val="24"/>
          <w:rtl/>
        </w:rPr>
        <w:t xml:space="preserve">, חתמו </w:t>
      </w:r>
      <w:r w:rsidRPr="008264BA">
        <w:rPr>
          <w:rFonts w:ascii="David" w:hAnsi="David" w:cs="David"/>
          <w:sz w:val="24"/>
          <w:szCs w:val="24"/>
          <w:rtl/>
        </w:rPr>
        <w:t xml:space="preserve">בפני מטעם ____________ </w:t>
      </w:r>
      <w:r w:rsidRPr="009E76C3">
        <w:rPr>
          <w:rFonts w:ascii="David" w:hAnsi="David" w:cs="David"/>
          <w:sz w:val="24"/>
          <w:szCs w:val="24"/>
          <w:rtl/>
        </w:rPr>
        <w:t xml:space="preserve">על הסכם זה </w:t>
      </w:r>
      <w:r w:rsidRPr="008264BA">
        <w:rPr>
          <w:rFonts w:ascii="David" w:hAnsi="David" w:cs="David"/>
          <w:sz w:val="24"/>
          <w:szCs w:val="24"/>
          <w:rtl/>
        </w:rPr>
        <w:t>וכי הם מוסמכים לעשות כן ולחייבו/ה בחתימותיהם</w:t>
      </w:r>
      <w:r w:rsidRPr="009E76C3">
        <w:rPr>
          <w:rFonts w:ascii="David" w:hAnsi="David" w:cs="David"/>
          <w:sz w:val="24"/>
          <w:szCs w:val="24"/>
          <w:rtl/>
        </w:rPr>
        <w:t>.</w:t>
      </w:r>
    </w:p>
    <w:p w:rsidR="00711DC0" w:rsidRPr="008264BA" w:rsidRDefault="00711DC0" w:rsidP="00711DC0">
      <w:pPr>
        <w:spacing w:line="276" w:lineRule="auto"/>
        <w:jc w:val="both"/>
        <w:rPr>
          <w:rFonts w:ascii="David" w:hAnsi="David" w:cs="David"/>
          <w:sz w:val="24"/>
          <w:szCs w:val="24"/>
          <w:rtl/>
        </w:rPr>
      </w:pPr>
    </w:p>
    <w:p w:rsidR="00711DC0" w:rsidRDefault="00711DC0" w:rsidP="00711DC0">
      <w:pPr>
        <w:widowControl w:val="0"/>
        <w:tabs>
          <w:tab w:val="left" w:pos="746"/>
        </w:tabs>
        <w:spacing w:line="240" w:lineRule="auto"/>
        <w:jc w:val="both"/>
        <w:rPr>
          <w:rFonts w:ascii="David" w:hAnsi="David" w:cs="David"/>
          <w:sz w:val="24"/>
          <w:szCs w:val="24"/>
          <w:rtl/>
        </w:rPr>
      </w:pPr>
      <w:r>
        <w:rPr>
          <w:rFonts w:ascii="David" w:hAnsi="David" w:cs="David"/>
          <w:sz w:val="24"/>
          <w:szCs w:val="24"/>
          <w:rtl/>
        </w:rPr>
        <w:t xml:space="preserve">___________________        </w:t>
      </w:r>
      <w:r>
        <w:rPr>
          <w:rFonts w:ascii="David" w:hAnsi="David" w:cs="David" w:hint="cs"/>
          <w:sz w:val="24"/>
          <w:szCs w:val="24"/>
          <w:rtl/>
        </w:rPr>
        <w:t xml:space="preserve">                                                      _________________</w:t>
      </w:r>
    </w:p>
    <w:p w:rsidR="00711DC0" w:rsidRDefault="00711DC0" w:rsidP="00D100AB">
      <w:pPr>
        <w:bidi w:val="0"/>
        <w:rPr>
          <w:rFonts w:ascii="David" w:hAnsi="David" w:cs="David"/>
          <w:sz w:val="24"/>
          <w:szCs w:val="24"/>
        </w:rPr>
      </w:pPr>
    </w:p>
    <w:p w:rsidR="00D100AB" w:rsidRDefault="00711DC0" w:rsidP="00711DC0">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r>
              <w:rPr>
                <w:szCs w:val="24"/>
              </w:rPr>
              <w:lastRenderedPageBreak/>
              <w:br w:type="page"/>
            </w:r>
            <w:bookmarkStart w:id="247" w:name="_Toc34113965"/>
            <w:bookmarkStart w:id="248" w:name="_Toc34114134"/>
            <w:bookmarkStart w:id="249" w:name="_Toc35973507"/>
            <w:r w:rsidRPr="00BB389A">
              <w:rPr>
                <w:rFonts w:hint="eastAsia"/>
                <w:rtl/>
              </w:rPr>
              <w:t>נספח</w:t>
            </w:r>
            <w:r w:rsidRPr="00BB389A">
              <w:rPr>
                <w:rtl/>
              </w:rPr>
              <w:t xml:space="preserve"> </w:t>
            </w:r>
            <w:r w:rsidRPr="00BB389A">
              <w:rPr>
                <w:rFonts w:hint="eastAsia"/>
                <w:rtl/>
              </w:rPr>
              <w:t>ב</w:t>
            </w:r>
            <w:r w:rsidRPr="00BB389A">
              <w:rPr>
                <w:rtl/>
              </w:rPr>
              <w:t>1'</w:t>
            </w:r>
            <w:bookmarkEnd w:id="247"/>
            <w:bookmarkEnd w:id="248"/>
            <w:bookmarkEnd w:id="249"/>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rsidR="00D100AB" w:rsidRPr="009E76C3" w:rsidRDefault="00D100AB" w:rsidP="00D100AB">
      <w:pPr>
        <w:spacing w:after="0" w:line="360" w:lineRule="auto"/>
        <w:ind w:hanging="58"/>
        <w:jc w:val="both"/>
        <w:rPr>
          <w:rFonts w:ascii="David" w:hAnsi="David" w:cs="David"/>
          <w:b/>
          <w:bCs/>
          <w:sz w:val="24"/>
          <w:szCs w:val="24"/>
          <w:rtl/>
        </w:rPr>
      </w:pPr>
    </w:p>
    <w:p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rsidR="00D100AB" w:rsidRPr="009E76C3" w:rsidRDefault="00D100AB" w:rsidP="00D100A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rsidR="00D100AB" w:rsidRPr="009E76C3" w:rsidRDefault="00D100AB" w:rsidP="00D100AB">
      <w:pPr>
        <w:spacing w:after="0" w:line="360" w:lineRule="auto"/>
        <w:ind w:hanging="58"/>
        <w:jc w:val="both"/>
        <w:rPr>
          <w:rFonts w:ascii="David" w:hAnsi="David" w:cs="David"/>
          <w:b/>
          <w:bCs/>
          <w:sz w:val="24"/>
          <w:szCs w:val="24"/>
          <w:u w:val="single"/>
          <w:rtl/>
        </w:rPr>
      </w:pPr>
    </w:p>
    <w:p w:rsidR="00D100AB" w:rsidRPr="009E76C3" w:rsidRDefault="00D100AB" w:rsidP="00D100A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rsidR="00D100AB" w:rsidRPr="009E76C3" w:rsidRDefault="00D100AB" w:rsidP="00D100AB">
      <w:pPr>
        <w:tabs>
          <w:tab w:val="left" w:pos="8306"/>
        </w:tabs>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D100AB" w:rsidRPr="009E76C3" w:rsidTr="00C81246">
        <w:tc>
          <w:tcPr>
            <w:tcW w:w="2074" w:type="dxa"/>
          </w:tcPr>
          <w:p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rsidR="00D100AB" w:rsidRPr="009E76C3" w:rsidRDefault="00D100AB" w:rsidP="00C81246">
            <w:pPr>
              <w:spacing w:line="360" w:lineRule="auto"/>
              <w:jc w:val="both"/>
              <w:rPr>
                <w:rFonts w:ascii="David" w:hAnsi="David" w:cs="David"/>
                <w:sz w:val="24"/>
                <w:szCs w:val="24"/>
                <w:rtl/>
              </w:rPr>
            </w:pPr>
          </w:p>
        </w:tc>
      </w:tr>
      <w:tr w:rsidR="00D100AB" w:rsidRPr="009E76C3" w:rsidTr="00C81246">
        <w:tc>
          <w:tcPr>
            <w:tcW w:w="2074" w:type="dxa"/>
          </w:tcPr>
          <w:p w:rsidR="00D100AB" w:rsidRPr="009E76C3" w:rsidRDefault="00D100AB" w:rsidP="00C81246">
            <w:pPr>
              <w:spacing w:line="360" w:lineRule="auto"/>
              <w:jc w:val="both"/>
              <w:rPr>
                <w:rFonts w:ascii="David" w:hAnsi="David" w:cs="David"/>
                <w:sz w:val="24"/>
                <w:szCs w:val="24"/>
                <w:rtl/>
              </w:rPr>
            </w:pPr>
          </w:p>
        </w:tc>
        <w:tc>
          <w:tcPr>
            <w:tcW w:w="2074" w:type="dxa"/>
          </w:tcPr>
          <w:p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rsidR="00D100AB" w:rsidRPr="009E76C3" w:rsidRDefault="00D100AB" w:rsidP="00C81246">
            <w:pPr>
              <w:spacing w:line="360" w:lineRule="auto"/>
              <w:jc w:val="both"/>
              <w:rPr>
                <w:rFonts w:ascii="David" w:hAnsi="David" w:cs="David"/>
                <w:sz w:val="24"/>
                <w:szCs w:val="24"/>
                <w:rtl/>
              </w:rPr>
            </w:pPr>
          </w:p>
        </w:tc>
      </w:tr>
    </w:tbl>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D100AB" w:rsidRPr="009E76C3" w:rsidTr="00C81246">
        <w:tc>
          <w:tcPr>
            <w:tcW w:w="2840" w:type="dxa"/>
          </w:tcPr>
          <w:p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rsidR="00D100AB" w:rsidRPr="009E76C3" w:rsidRDefault="00D100AB" w:rsidP="00C81246">
            <w:pPr>
              <w:spacing w:after="0" w:line="360" w:lineRule="auto"/>
              <w:jc w:val="both"/>
              <w:rPr>
                <w:rFonts w:ascii="David" w:hAnsi="David" w:cs="David"/>
                <w:b/>
                <w:bCs/>
                <w:sz w:val="24"/>
                <w:szCs w:val="24"/>
                <w:rtl/>
              </w:rPr>
            </w:pPr>
          </w:p>
        </w:tc>
        <w:tc>
          <w:tcPr>
            <w:tcW w:w="2841" w:type="dxa"/>
          </w:tcPr>
          <w:p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*הבהרות:</w:t>
      </w:r>
    </w:p>
    <w:p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250" w:name="_Ref509133593"/>
            <w:bookmarkStart w:id="251" w:name="_Toc34113967"/>
            <w:bookmarkStart w:id="252" w:name="_Toc34114136"/>
            <w:bookmarkStart w:id="253" w:name="_Toc3597350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250"/>
            <w:bookmarkEnd w:id="251"/>
            <w:bookmarkEnd w:id="252"/>
            <w:bookmarkEnd w:id="253"/>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100AB" w:rsidRPr="009E76C3" w:rsidRDefault="00D100AB" w:rsidP="00D100AB">
      <w:pPr>
        <w:spacing w:after="0" w:line="360" w:lineRule="auto"/>
        <w:jc w:val="both"/>
        <w:rPr>
          <w:rFonts w:ascii="David" w:hAnsi="David" w:cs="David"/>
          <w:rtl/>
        </w:rPr>
      </w:pPr>
    </w:p>
    <w:p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1562060014"/>
          <w:placeholder>
            <w:docPart w:val="695C1276AABF467286E7CE9E3986785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C3E4942DAA0A4F049AD6F3E7F381503D"/>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rsidR="00D100AB" w:rsidRPr="009E76C3" w:rsidRDefault="00D100AB" w:rsidP="00D100AB">
      <w:pPr>
        <w:spacing w:after="0" w:line="360" w:lineRule="auto"/>
        <w:jc w:val="both"/>
        <w:rPr>
          <w:rFonts w:ascii="David" w:hAnsi="David" w:cs="David"/>
          <w:rtl/>
        </w:rPr>
      </w:pPr>
    </w:p>
    <w:p w:rsidR="00D100AB" w:rsidRPr="009E76C3" w:rsidRDefault="00D100AB" w:rsidP="00D100A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rsidR="00D100AB" w:rsidRPr="009E76C3" w:rsidRDefault="00D100AB" w:rsidP="00D100A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100AB" w:rsidRPr="009E76C3" w:rsidRDefault="00D100AB" w:rsidP="00D100AB">
      <w:pPr>
        <w:spacing w:after="0" w:line="360" w:lineRule="auto"/>
        <w:jc w:val="both"/>
        <w:rPr>
          <w:rFonts w:ascii="David" w:hAnsi="David" w:cs="David"/>
          <w:rtl/>
        </w:rPr>
      </w:pPr>
      <w:r w:rsidRPr="009E76C3">
        <w:rPr>
          <w:rFonts w:ascii="David" w:hAnsi="David" w:cs="David"/>
          <w:rtl/>
        </w:rPr>
        <w:t>המציע הינו תאגיד הרשום בישראל.</w:t>
      </w:r>
    </w:p>
    <w:p w:rsidR="00D100AB" w:rsidRPr="009E76C3" w:rsidRDefault="00D100AB" w:rsidP="00D100AB">
      <w:pPr>
        <w:spacing w:after="0" w:line="360" w:lineRule="auto"/>
        <w:jc w:val="both"/>
        <w:rPr>
          <w:rFonts w:ascii="David" w:hAnsi="David" w:cs="David"/>
          <w:rtl/>
        </w:rPr>
      </w:pPr>
    </w:p>
    <w:p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rsidR="00D100AB" w:rsidRPr="009E76C3" w:rsidRDefault="00D100AB" w:rsidP="005959C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w:t>
      </w:r>
      <w:r w:rsidR="005959CB">
        <w:rPr>
          <w:rFonts w:ascii="David" w:hAnsi="David" w:cs="David" w:hint="cs"/>
          <w:rtl/>
        </w:rPr>
        <w:t>קול קורא</w:t>
      </w:r>
      <w:r w:rsidRPr="009E76C3">
        <w:rPr>
          <w:rFonts w:ascii="David" w:hAnsi="David" w:cs="David"/>
          <w:rtl/>
        </w:rPr>
        <w:t xml:space="preserve"> מס' </w:t>
      </w:r>
      <w:sdt>
        <w:sdtPr>
          <w:rPr>
            <w:rFonts w:ascii="David" w:hAnsi="David" w:cs="David"/>
            <w:rtl/>
          </w:rPr>
          <w:alias w:val="כותרת"/>
          <w:tag w:val=""/>
          <w:id w:val="-1043361213"/>
          <w:placeholder>
            <w:docPart w:val="EDAE213FF90A48D5BDAF88AA4218F58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Pr>
            <w:t>26/2021</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668993DA9C6E4115A73F0CB48843B47B"/>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rtl/>
        </w:rPr>
        <w:t>.</w:t>
      </w:r>
    </w:p>
    <w:p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rsidR="00D100AB" w:rsidRPr="009E76C3" w:rsidRDefault="00D100AB" w:rsidP="00D100AB">
      <w:pPr>
        <w:spacing w:after="0" w:line="360" w:lineRule="auto"/>
        <w:jc w:val="both"/>
        <w:rPr>
          <w:rFonts w:ascii="David" w:hAnsi="David" w:cs="David"/>
          <w:b/>
          <w:bCs/>
          <w:rtl/>
        </w:rPr>
      </w:pPr>
    </w:p>
    <w:p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D100AB" w:rsidRPr="009E76C3" w:rsidRDefault="00D100AB" w:rsidP="00D100AB">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5A71D0">
        <w:trPr>
          <w:trHeight w:hRule="exact" w:val="399"/>
          <w:jc w:val="right"/>
        </w:trPr>
        <w:tc>
          <w:tcPr>
            <w:tcW w:w="5000" w:type="pct"/>
            <w:tcBorders>
              <w:top w:val="nil"/>
              <w:bottom w:val="nil"/>
            </w:tcBorders>
            <w:shd w:val="clear" w:color="auto" w:fill="D9D9D9" w:themeFill="background1" w:themeFillShade="D9"/>
            <w:vAlign w:val="center"/>
          </w:tcPr>
          <w:p w:rsidR="00D100AB" w:rsidRPr="009E76C3" w:rsidRDefault="00D100AB" w:rsidP="005A71D0">
            <w:pPr>
              <w:pStyle w:val="75"/>
              <w:spacing w:line="240" w:lineRule="auto"/>
              <w:ind w:left="0" w:firstLine="0"/>
              <w:rPr>
                <w:szCs w:val="24"/>
                <w:rtl/>
              </w:rPr>
            </w:pPr>
            <w:bookmarkStart w:id="254" w:name="_Ref509133455"/>
            <w:bookmarkStart w:id="255" w:name="_Toc34113968"/>
            <w:bookmarkStart w:id="256" w:name="_Toc34114137"/>
            <w:bookmarkStart w:id="257" w:name="_Toc35973510"/>
            <w:r w:rsidRPr="00E062A9">
              <w:rPr>
                <w:rFonts w:hint="eastAsia"/>
                <w:rtl/>
              </w:rPr>
              <w:lastRenderedPageBreak/>
              <w:t>נספח</w:t>
            </w:r>
            <w:r w:rsidRPr="00E062A9">
              <w:rPr>
                <w:rtl/>
              </w:rPr>
              <w:t xml:space="preserve"> </w:t>
            </w:r>
            <w:r w:rsidRPr="00E062A9">
              <w:rPr>
                <w:rFonts w:hint="eastAsia"/>
                <w:rtl/>
              </w:rPr>
              <w:t>ה</w:t>
            </w:r>
            <w:r w:rsidRPr="00E062A9">
              <w:rPr>
                <w:rtl/>
              </w:rPr>
              <w:t>'</w:t>
            </w:r>
            <w:bookmarkEnd w:id="254"/>
            <w:bookmarkEnd w:id="255"/>
            <w:bookmarkEnd w:id="256"/>
            <w:bookmarkEnd w:id="257"/>
          </w:p>
        </w:tc>
      </w:tr>
      <w:tr w:rsidR="00D100AB" w:rsidRPr="009E76C3" w:rsidTr="00C81246">
        <w:trPr>
          <w:trHeight w:hRule="exact" w:val="561"/>
          <w:jc w:val="right"/>
        </w:trPr>
        <w:tc>
          <w:tcPr>
            <w:tcW w:w="5000" w:type="pct"/>
            <w:tcBorders>
              <w:top w:val="nil"/>
              <w:bottom w:val="nil"/>
            </w:tcBorders>
            <w:shd w:val="clear" w:color="auto" w:fill="1B3461"/>
            <w:vAlign w:val="center"/>
          </w:tcPr>
          <w:p w:rsidR="00D100AB" w:rsidRPr="009E76C3" w:rsidRDefault="00D100AB" w:rsidP="005A71D0">
            <w:pPr>
              <w:spacing w:after="0" w:line="24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261649783"/>
          <w:placeholder>
            <w:docPart w:val="B6CDBCF3756D45C4A1DE49B7A6F57B77"/>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D93A19">
        <w:rPr>
          <w:rFonts w:ascii="David" w:hAnsi="David" w:cs="David"/>
          <w:b/>
          <w:bCs/>
          <w:rtl/>
        </w:rPr>
        <w:t>הצעות להשקעת המשרד במו"פ בנושאי אנרגיה ו</w:t>
      </w:r>
      <w:r w:rsidR="00C81246">
        <w:rPr>
          <w:rFonts w:ascii="David" w:hAnsi="David" w:cs="David" w:hint="cs"/>
          <w:b/>
          <w:bCs/>
          <w:rtl/>
        </w:rPr>
        <w:t>מ</w:t>
      </w:r>
      <w:r w:rsidR="00C81246">
        <w:rPr>
          <w:rFonts w:ascii="David" w:hAnsi="David" w:cs="David"/>
          <w:b/>
          <w:bCs/>
          <w:rtl/>
        </w:rPr>
        <w:t>חציב</w:t>
      </w:r>
      <w:r w:rsidR="00C81246">
        <w:rPr>
          <w:rFonts w:ascii="David" w:hAnsi="David" w:cs="David" w:hint="cs"/>
          <w:b/>
          <w:bCs/>
          <w:rtl/>
        </w:rPr>
        <w:t>ים</w:t>
      </w: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rsidR="00D100AB" w:rsidRPr="009E76C3" w:rsidRDefault="00D100AB" w:rsidP="00D100A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rsidR="00D100AB" w:rsidRPr="009E76C3" w:rsidRDefault="00D100AB" w:rsidP="00D100AB">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rsidR="00D100AB" w:rsidRPr="009E76C3" w:rsidRDefault="00D100AB" w:rsidP="00D100AB">
      <w:pPr>
        <w:spacing w:after="0" w:line="360" w:lineRule="auto"/>
        <w:jc w:val="both"/>
        <w:rPr>
          <w:rFonts w:ascii="David" w:hAnsi="David" w:cs="David"/>
        </w:rPr>
      </w:pPr>
      <w:r w:rsidRPr="009E76C3">
        <w:rPr>
          <w:rFonts w:ascii="David" w:hAnsi="David" w:cs="David"/>
          <w:rtl/>
        </w:rPr>
        <w:t xml:space="preserve">   אותן. </w:t>
      </w:r>
    </w:p>
    <w:p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rsidR="00D100AB" w:rsidRPr="009E76C3" w:rsidRDefault="00D100AB" w:rsidP="005959CB">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w:t>
      </w:r>
      <w:r w:rsidR="005959CB" w:rsidRPr="009E76C3">
        <w:rPr>
          <w:rFonts w:ascii="David" w:hAnsi="David" w:cs="David"/>
          <w:rtl/>
        </w:rPr>
        <w:t>ב</w:t>
      </w:r>
      <w:r w:rsidR="005959CB">
        <w:rPr>
          <w:rFonts w:ascii="David" w:hAnsi="David" w:cs="David" w:hint="cs"/>
          <w:rtl/>
        </w:rPr>
        <w:t>קול קורא</w:t>
      </w:r>
      <w:r w:rsidR="005959CB" w:rsidRPr="009E76C3">
        <w:rPr>
          <w:rFonts w:ascii="David" w:hAnsi="David" w:cs="David"/>
          <w:rtl/>
        </w:rPr>
        <w:t xml:space="preserve"> </w:t>
      </w:r>
      <w:r w:rsidRPr="009E76C3">
        <w:rPr>
          <w:rFonts w:ascii="David" w:hAnsi="David" w:cs="David"/>
          <w:rtl/>
        </w:rPr>
        <w:t>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rsidR="00D100AB" w:rsidRPr="009E76C3" w:rsidRDefault="00D100AB" w:rsidP="00D100AB">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rsidR="00D100AB" w:rsidRPr="009E76C3" w:rsidRDefault="00D100AB" w:rsidP="00D100A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rsidR="00D100AB" w:rsidRPr="009E76C3" w:rsidRDefault="00D100AB" w:rsidP="00D100A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D100AB" w:rsidRPr="009E76C3" w:rsidRDefault="00D100AB" w:rsidP="00D100AB">
      <w:pPr>
        <w:spacing w:after="0" w:line="360" w:lineRule="auto"/>
        <w:ind w:firstLine="720"/>
        <w:rPr>
          <w:rFonts w:ascii="David" w:hAnsi="David" w:cs="David"/>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58" w:name="_Toc78123024"/>
      <w:r w:rsidRPr="009E76C3">
        <w:rPr>
          <w:rFonts w:ascii="David" w:hAnsi="David" w:cs="David"/>
          <w:b/>
          <w:bCs/>
          <w:u w:val="single"/>
          <w:rtl/>
        </w:rPr>
        <w:t>אישור עורך הדין</w:t>
      </w:r>
    </w:p>
    <w:p w:rsidR="00D100AB"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bookmarkEnd w:id="258"/>
          <w:p w:rsidR="00D100AB" w:rsidRPr="009E76C3" w:rsidRDefault="00D100AB" w:rsidP="00C81246">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rsidR="00D100AB"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rsidR="00D100AB" w:rsidRPr="009E76C3" w:rsidRDefault="00D100AB" w:rsidP="00C81246">
            <w:pPr>
              <w:spacing w:line="360" w:lineRule="auto"/>
              <w:jc w:val="center"/>
              <w:rPr>
                <w:rFonts w:ascii="David" w:hAnsi="David" w:cs="David"/>
                <w:sz w:val="22"/>
                <w:szCs w:val="22"/>
                <w:rtl/>
              </w:rPr>
            </w:pPr>
          </w:p>
        </w:tc>
      </w:tr>
      <w:tr w:rsidR="00D100AB" w:rsidRPr="009E76C3" w:rsidTr="00C81246">
        <w:trPr>
          <w:jc w:val="center"/>
        </w:trPr>
        <w:tc>
          <w:tcPr>
            <w:tcW w:w="2144" w:type="dxa"/>
            <w:tcBorders>
              <w:top w:val="single" w:sz="4" w:space="0" w:color="auto"/>
            </w:tcBorders>
          </w:tcPr>
          <w:p w:rsidR="00D100AB" w:rsidRDefault="00D100AB" w:rsidP="00C81246">
            <w:pPr>
              <w:spacing w:line="360" w:lineRule="auto"/>
              <w:jc w:val="center"/>
              <w:rPr>
                <w:rFonts w:ascii="David" w:hAnsi="David" w:cs="David"/>
                <w:rtl/>
              </w:rPr>
            </w:pPr>
          </w:p>
          <w:p w:rsidR="00D100AB" w:rsidRPr="009E76C3" w:rsidRDefault="00D100AB" w:rsidP="00C81246">
            <w:pPr>
              <w:spacing w:line="360" w:lineRule="auto"/>
              <w:jc w:val="center"/>
              <w:rPr>
                <w:rFonts w:ascii="David" w:hAnsi="David" w:cs="David"/>
                <w:rtl/>
              </w:rPr>
            </w:pPr>
          </w:p>
        </w:tc>
        <w:tc>
          <w:tcPr>
            <w:tcW w:w="1134" w:type="dxa"/>
          </w:tcPr>
          <w:p w:rsidR="00D100AB" w:rsidRPr="009E76C3" w:rsidRDefault="00D100AB" w:rsidP="00C81246">
            <w:pPr>
              <w:spacing w:line="360" w:lineRule="auto"/>
              <w:jc w:val="both"/>
              <w:rPr>
                <w:rFonts w:ascii="David" w:hAnsi="David" w:cs="David"/>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rtl/>
              </w:rPr>
            </w:pPr>
          </w:p>
        </w:tc>
        <w:tc>
          <w:tcPr>
            <w:tcW w:w="993" w:type="dxa"/>
          </w:tcPr>
          <w:p w:rsidR="00D100AB" w:rsidRPr="009E76C3" w:rsidRDefault="00D100AB" w:rsidP="00C81246">
            <w:pPr>
              <w:spacing w:line="360" w:lineRule="auto"/>
              <w:jc w:val="both"/>
              <w:rPr>
                <w:rFonts w:ascii="David" w:hAnsi="David" w:cs="David"/>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259" w:name="_Ref509133481"/>
            <w:bookmarkStart w:id="260" w:name="_Toc34113969"/>
            <w:bookmarkStart w:id="261" w:name="_Toc34114138"/>
            <w:bookmarkStart w:id="262" w:name="_Toc3597351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259"/>
            <w:bookmarkEnd w:id="260"/>
            <w:bookmarkEnd w:id="261"/>
            <w:bookmarkEnd w:id="262"/>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rsidR="00D100AB" w:rsidRPr="009E76C3" w:rsidRDefault="00D100AB" w:rsidP="005959CB">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005959CB">
        <w:rPr>
          <w:rFonts w:ascii="David" w:hAnsi="David" w:cs="David" w:hint="cs"/>
          <w:b/>
          <w:bCs/>
          <w:sz w:val="24"/>
          <w:szCs w:val="24"/>
          <w:rtl/>
        </w:rPr>
        <w:t xml:space="preserve">קול קורא </w:t>
      </w:r>
      <w:r w:rsidRPr="009E76C3">
        <w:rPr>
          <w:rFonts w:ascii="David" w:hAnsi="David" w:cs="David"/>
          <w:b/>
          <w:bCs/>
          <w:sz w:val="24"/>
          <w:szCs w:val="24"/>
          <w:rtl/>
        </w:rPr>
        <w:t xml:space="preserve">מס' </w:t>
      </w:r>
      <w:sdt>
        <w:sdtPr>
          <w:rPr>
            <w:rFonts w:ascii="David" w:hAnsi="David" w:cs="David"/>
            <w:b/>
            <w:bCs/>
            <w:sz w:val="24"/>
            <w:szCs w:val="24"/>
            <w:rtl/>
          </w:rPr>
          <w:alias w:val="כותרת"/>
          <w:tag w:val=""/>
          <w:id w:val="-562795737"/>
          <w:placeholder>
            <w:docPart w:val="C41DF93336B74966A50896A9A754365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למתן </w:t>
      </w:r>
      <w:r w:rsidRPr="00035C21">
        <w:rPr>
          <w:rFonts w:ascii="David" w:hAnsi="David" w:cs="David"/>
          <w:b/>
          <w:bCs/>
          <w:sz w:val="24"/>
          <w:szCs w:val="24"/>
          <w:rtl/>
        </w:rPr>
        <w:t>הצעות להשקעת המשרד במו"פ בנושאי אנרגיה</w:t>
      </w:r>
      <w:r w:rsidR="00C81246" w:rsidRPr="00C81246">
        <w:rPr>
          <w:rFonts w:ascii="David" w:hAnsi="David" w:cs="David"/>
          <w:b/>
          <w:bCs/>
          <w:sz w:val="24"/>
          <w:szCs w:val="24"/>
          <w:rtl/>
        </w:rPr>
        <w:t xml:space="preserve"> ו</w:t>
      </w:r>
      <w:r w:rsidR="00C81246" w:rsidRPr="00C81246">
        <w:rPr>
          <w:rFonts w:ascii="David" w:hAnsi="David" w:cs="David" w:hint="cs"/>
          <w:b/>
          <w:bCs/>
          <w:sz w:val="24"/>
          <w:szCs w:val="24"/>
          <w:rtl/>
        </w:rPr>
        <w:t>מ</w:t>
      </w:r>
      <w:r w:rsidR="00C81246" w:rsidRPr="00C81246">
        <w:rPr>
          <w:rFonts w:ascii="David" w:hAnsi="David" w:cs="David"/>
          <w:b/>
          <w:bCs/>
          <w:sz w:val="24"/>
          <w:szCs w:val="24"/>
          <w:rtl/>
        </w:rPr>
        <w:t>חצב</w:t>
      </w:r>
      <w:r w:rsidR="00C81246" w:rsidRPr="00C81246">
        <w:rPr>
          <w:rFonts w:ascii="David" w:hAnsi="David" w:cs="David" w:hint="cs"/>
          <w:b/>
          <w:bCs/>
          <w:sz w:val="24"/>
          <w:szCs w:val="24"/>
          <w:rtl/>
        </w:rPr>
        <w:t>ים</w:t>
      </w:r>
      <w:r w:rsidRPr="00035C21">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rsidR="00D100AB" w:rsidRPr="009E76C3" w:rsidRDefault="00D100AB" w:rsidP="005959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w:t>
      </w:r>
      <w:r w:rsidRPr="009E76C3">
        <w:rPr>
          <w:rFonts w:ascii="David" w:hAnsi="David" w:cs="David" w:hint="cs"/>
          <w:sz w:val="24"/>
          <w:szCs w:val="24"/>
          <w:rtl/>
        </w:rPr>
        <w:t>והמחקר</w:t>
      </w:r>
      <w:r w:rsidRPr="009E76C3">
        <w:rPr>
          <w:rFonts w:ascii="David" w:hAnsi="David" w:cs="David"/>
          <w:sz w:val="24"/>
          <w:szCs w:val="24"/>
          <w:rtl/>
        </w:rPr>
        <w:t xml:space="preserve"> נשוא </w:t>
      </w:r>
      <w:r w:rsidR="005959CB" w:rsidRPr="009E76C3">
        <w:rPr>
          <w:rFonts w:ascii="David" w:hAnsi="David" w:cs="David"/>
          <w:sz w:val="24"/>
          <w:szCs w:val="24"/>
          <w:rtl/>
        </w:rPr>
        <w:t>ה</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ככל שהצעתו תוכרז כהצעה הזוכה </w:t>
      </w:r>
      <w:r w:rsidR="005959CB" w:rsidRPr="009E76C3">
        <w:rPr>
          <w:rFonts w:ascii="David" w:hAnsi="David" w:cs="David"/>
          <w:sz w:val="24"/>
          <w:szCs w:val="24"/>
          <w:rtl/>
        </w:rPr>
        <w:t>ב</w:t>
      </w:r>
      <w:r w:rsidR="005959CB">
        <w:rPr>
          <w:rFonts w:ascii="David" w:hAnsi="David" w:cs="David" w:hint="cs"/>
          <w:sz w:val="24"/>
          <w:szCs w:val="24"/>
          <w:rtl/>
        </w:rPr>
        <w:t>קול קורא</w:t>
      </w:r>
      <w:r w:rsidRPr="009E76C3">
        <w:rPr>
          <w:rFonts w:ascii="David" w:hAnsi="David" w:cs="David"/>
          <w:sz w:val="24"/>
          <w:szCs w:val="24"/>
          <w:rtl/>
        </w:rPr>
        <w:t xml:space="preserve">. </w:t>
      </w:r>
    </w:p>
    <w:p w:rsidR="00D100AB" w:rsidRPr="009E76C3" w:rsidRDefault="00D100AB" w:rsidP="00D100A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rsidTr="00C81246">
        <w:tc>
          <w:tcPr>
            <w:tcW w:w="1718"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D100AB" w:rsidRPr="009E76C3" w:rsidRDefault="00D100AB" w:rsidP="00D100AB">
      <w:pPr>
        <w:spacing w:line="360" w:lineRule="auto"/>
        <w:jc w:val="center"/>
        <w:rPr>
          <w:rFonts w:ascii="David" w:hAnsi="David" w:cs="David"/>
          <w:b/>
          <w:bCs/>
          <w:sz w:val="24"/>
          <w:szCs w:val="24"/>
          <w:u w:val="single"/>
          <w:rtl/>
        </w:rPr>
      </w:pPr>
    </w:p>
    <w:p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rsidR="00D100AB" w:rsidRPr="009E76C3" w:rsidRDefault="00D100AB" w:rsidP="00D100A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263" w:name="_Toc34113970"/>
            <w:bookmarkStart w:id="264" w:name="_Toc34114139"/>
            <w:bookmarkStart w:id="265" w:name="_Toc3597351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263"/>
            <w:bookmarkEnd w:id="264"/>
            <w:bookmarkEnd w:id="265"/>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תצהיר בדבר אי תיאום הצעות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p>
        </w:tc>
      </w:tr>
    </w:tbl>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D100AB" w:rsidRPr="009E76C3" w:rsidTr="00C81246">
        <w:tc>
          <w:tcPr>
            <w:tcW w:w="2982" w:type="dxa"/>
            <w:shd w:val="clear" w:color="auto" w:fill="BFBFBF" w:themeFill="background1" w:themeFillShade="BF"/>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D100AB" w:rsidRPr="009E76C3" w:rsidTr="00C81246">
        <w:tc>
          <w:tcPr>
            <w:tcW w:w="2982" w:type="dxa"/>
          </w:tcPr>
          <w:p w:rsidR="00D100AB" w:rsidRPr="009E76C3" w:rsidRDefault="00D100AB" w:rsidP="00C81246">
            <w:pPr>
              <w:spacing w:line="360" w:lineRule="auto"/>
              <w:rPr>
                <w:rFonts w:ascii="David" w:hAnsi="David" w:cs="David"/>
                <w:sz w:val="24"/>
                <w:szCs w:val="24"/>
                <w:rtl/>
              </w:rPr>
            </w:pPr>
          </w:p>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r>
      <w:tr w:rsidR="00D100AB" w:rsidRPr="009E76C3" w:rsidTr="00C81246">
        <w:tc>
          <w:tcPr>
            <w:tcW w:w="2982" w:type="dxa"/>
          </w:tcPr>
          <w:p w:rsidR="00D100AB" w:rsidRPr="009E76C3" w:rsidRDefault="00D100AB" w:rsidP="00C81246">
            <w:pPr>
              <w:spacing w:line="360" w:lineRule="auto"/>
              <w:rPr>
                <w:rFonts w:ascii="David" w:hAnsi="David" w:cs="David"/>
                <w:sz w:val="24"/>
                <w:szCs w:val="24"/>
                <w:rtl/>
              </w:rPr>
            </w:pPr>
          </w:p>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r>
      <w:tr w:rsidR="00D100AB" w:rsidRPr="009E76C3" w:rsidTr="00C81246">
        <w:tc>
          <w:tcPr>
            <w:tcW w:w="2982" w:type="dxa"/>
          </w:tcPr>
          <w:p w:rsidR="00D100AB" w:rsidRPr="009E76C3" w:rsidRDefault="00D100AB" w:rsidP="00C81246">
            <w:pPr>
              <w:spacing w:line="360" w:lineRule="auto"/>
              <w:rPr>
                <w:rFonts w:ascii="David" w:hAnsi="David" w:cs="David"/>
                <w:sz w:val="24"/>
                <w:szCs w:val="24"/>
                <w:rtl/>
              </w:rPr>
            </w:pPr>
          </w:p>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c>
          <w:tcPr>
            <w:tcW w:w="2983" w:type="dxa"/>
          </w:tcPr>
          <w:p w:rsidR="00D100AB" w:rsidRPr="009E76C3" w:rsidRDefault="00D100AB" w:rsidP="00C81246">
            <w:pPr>
              <w:spacing w:line="360" w:lineRule="auto"/>
              <w:rPr>
                <w:rFonts w:ascii="David" w:hAnsi="David" w:cs="David"/>
                <w:sz w:val="24"/>
                <w:szCs w:val="24"/>
                <w:rtl/>
              </w:rPr>
            </w:pPr>
          </w:p>
        </w:tc>
      </w:tr>
    </w:tbl>
    <w:p w:rsidR="00D100AB" w:rsidRPr="009E76C3" w:rsidRDefault="00D100AB" w:rsidP="00D100AB">
      <w:pPr>
        <w:spacing w:line="360" w:lineRule="auto"/>
        <w:rPr>
          <w:rFonts w:ascii="David" w:hAnsi="David" w:cs="David"/>
          <w:sz w:val="24"/>
          <w:szCs w:val="24"/>
          <w:rtl/>
        </w:rPr>
      </w:pPr>
    </w:p>
    <w:p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או תאגיד אשר יש לו את הפוטנציאל להציע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(למעט קבלני המשנה אשר צוינו בסעיף 3 לעיל). </w:t>
      </w:r>
    </w:p>
    <w:p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w:t>
      </w:r>
    </w:p>
    <w:p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 אנא פרט:</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100AB" w:rsidRPr="009E76C3" w:rsidRDefault="00D100AB" w:rsidP="00D100AB">
      <w:pPr>
        <w:spacing w:line="360" w:lineRule="auto"/>
        <w:rPr>
          <w:rFonts w:ascii="David" w:hAnsi="David" w:cs="David"/>
          <w:sz w:val="24"/>
          <w:szCs w:val="24"/>
          <w:rtl/>
        </w:rPr>
      </w:pPr>
    </w:p>
    <w:p w:rsidR="00D100AB" w:rsidRPr="009E76C3" w:rsidRDefault="00D100AB" w:rsidP="005959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יכול להגיע עד חמש שנות מאסר בפועל לפי סעיף 47א לחוק ההגבלים העסקיים, תשמ"ח-1988. </w:t>
      </w:r>
    </w:p>
    <w:p w:rsidR="00D100AB" w:rsidRPr="009E76C3" w:rsidRDefault="00D100AB" w:rsidP="00D100A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100AB" w:rsidRPr="009E76C3" w:rsidTr="00C81246">
        <w:tc>
          <w:tcPr>
            <w:tcW w:w="1505" w:type="dxa"/>
            <w:tcBorders>
              <w:top w:val="single" w:sz="4" w:space="0" w:color="auto"/>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rsidR="00D100AB" w:rsidRPr="009E76C3" w:rsidRDefault="00D100AB" w:rsidP="00D100AB">
      <w:pPr>
        <w:spacing w:line="360" w:lineRule="auto"/>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rsidR="00D100AB" w:rsidRPr="009E76C3" w:rsidRDefault="00D100AB" w:rsidP="00D100A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D100AB" w:rsidRPr="009E76C3" w:rsidRDefault="00D100AB" w:rsidP="00D100AB">
      <w:pPr>
        <w:spacing w:line="360" w:lineRule="auto"/>
        <w:jc w:val="center"/>
        <w:rPr>
          <w:rFonts w:ascii="David" w:hAnsi="David" w:cs="David"/>
          <w:b/>
          <w:bCs/>
          <w:sz w:val="24"/>
          <w:szCs w:val="24"/>
          <w:u w:val="single"/>
          <w:rtl/>
        </w:rPr>
      </w:pP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ind w:left="6480" w:firstLine="720"/>
        <w:jc w:val="center"/>
        <w:rPr>
          <w:rFonts w:ascii="David" w:hAnsi="David" w:cs="David"/>
          <w:b/>
          <w:bCs/>
          <w:sz w:val="24"/>
          <w:szCs w:val="24"/>
          <w:u w:val="single"/>
          <w:rtl/>
        </w:rPr>
      </w:pPr>
    </w:p>
    <w:p w:rsidR="00D100AB" w:rsidRPr="009E76C3" w:rsidRDefault="00D100AB" w:rsidP="00D100AB">
      <w:pPr>
        <w:spacing w:line="360" w:lineRule="auto"/>
        <w:ind w:left="6480" w:firstLine="720"/>
        <w:jc w:val="center"/>
        <w:rPr>
          <w:rFonts w:ascii="David" w:hAnsi="David" w:cs="David"/>
          <w:b/>
          <w:bCs/>
          <w:sz w:val="24"/>
          <w:szCs w:val="24"/>
          <w:u w:val="single"/>
          <w:rtl/>
        </w:rPr>
      </w:pPr>
    </w:p>
    <w:p w:rsidR="00D100AB" w:rsidRPr="009E76C3" w:rsidRDefault="00D100AB" w:rsidP="00D100AB">
      <w:pPr>
        <w:spacing w:line="360" w:lineRule="auto"/>
        <w:rPr>
          <w:rFonts w:ascii="David" w:hAnsi="David" w:cs="David"/>
          <w:sz w:val="24"/>
          <w:szCs w:val="24"/>
        </w:rPr>
      </w:pPr>
    </w:p>
    <w:p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ind w:left="169" w:firstLine="0"/>
              <w:rPr>
                <w:szCs w:val="24"/>
                <w:rtl/>
              </w:rPr>
            </w:pPr>
            <w:bookmarkStart w:id="266" w:name="_Ref509133820"/>
            <w:bookmarkStart w:id="267" w:name="_Toc34113971"/>
            <w:bookmarkStart w:id="268" w:name="_Toc34114140"/>
            <w:bookmarkStart w:id="269" w:name="_Toc3597351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266"/>
            <w:bookmarkEnd w:id="267"/>
            <w:bookmarkEnd w:id="268"/>
            <w:bookmarkEnd w:id="269"/>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rsidR="00D100AB" w:rsidRPr="009E76C3" w:rsidRDefault="00D100AB" w:rsidP="00D100A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rsidR="00D100AB" w:rsidRPr="009E76C3" w:rsidRDefault="00D100AB" w:rsidP="00D100A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tabs>
          <w:tab w:val="left" w:pos="1020"/>
        </w:tabs>
        <w:spacing w:after="0" w:line="360" w:lineRule="auto"/>
        <w:ind w:left="1020" w:hanging="993"/>
        <w:jc w:val="both"/>
        <w:rPr>
          <w:rFonts w:asciiTheme="minorBidi" w:hAnsiTheme="minorBidi"/>
          <w:u w:val="single"/>
        </w:rPr>
      </w:pPr>
    </w:p>
    <w:p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rsidTr="00C81246">
        <w:tc>
          <w:tcPr>
            <w:tcW w:w="1718"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D100AB" w:rsidRPr="009E76C3" w:rsidRDefault="00D100AB" w:rsidP="00D100A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rsidTr="00C81246">
        <w:trPr>
          <w:jc w:val="center"/>
        </w:trPr>
        <w:tc>
          <w:tcPr>
            <w:tcW w:w="2144"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D100AB" w:rsidRPr="009E76C3" w:rsidRDefault="00D100AB" w:rsidP="00D100AB">
      <w:pPr>
        <w:spacing w:after="0" w:line="360" w:lineRule="auto"/>
        <w:ind w:left="6480" w:firstLine="720"/>
        <w:jc w:val="center"/>
        <w:rPr>
          <w:rFonts w:ascii="David" w:hAnsi="David" w:cs="David"/>
          <w:b/>
          <w:bCs/>
          <w:sz w:val="24"/>
          <w:szCs w:val="24"/>
          <w:u w:val="single"/>
          <w:rtl/>
        </w:rPr>
      </w:pPr>
    </w:p>
    <w:p w:rsidR="00D100AB" w:rsidRPr="009E76C3" w:rsidRDefault="00D100AB" w:rsidP="00D100AB">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ind w:left="0" w:firstLine="0"/>
              <w:rPr>
                <w:szCs w:val="24"/>
                <w:rtl/>
              </w:rPr>
            </w:pPr>
            <w:bookmarkStart w:id="270" w:name="_Toc34113972"/>
            <w:bookmarkStart w:id="271" w:name="_Toc34114141"/>
            <w:bookmarkStart w:id="272" w:name="_Toc3597351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270"/>
            <w:bookmarkEnd w:id="271"/>
            <w:bookmarkEnd w:id="272"/>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p>
        </w:tc>
      </w:tr>
    </w:tbl>
    <w:p w:rsidR="00D100AB" w:rsidRPr="009E76C3" w:rsidRDefault="00D100AB" w:rsidP="00D100AB">
      <w:pPr>
        <w:spacing w:line="360" w:lineRule="auto"/>
        <w:jc w:val="center"/>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rsidR="00D100AB" w:rsidRPr="009E76C3" w:rsidRDefault="00D100AB" w:rsidP="00D100A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rsidR="00D100AB" w:rsidRPr="009E76C3" w:rsidRDefault="00D100AB" w:rsidP="00C81246">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בנושאי אנרגיה</w:t>
      </w:r>
      <w:r w:rsidR="00C81246">
        <w:rPr>
          <w:rFonts w:ascii="David" w:hAnsi="David" w:cs="David" w:hint="cs"/>
          <w:sz w:val="24"/>
          <w:szCs w:val="24"/>
          <w:rtl/>
        </w:rPr>
        <w:t xml:space="preserve"> ומחצבים</w:t>
      </w:r>
      <w:r w:rsidRPr="009E76C3">
        <w:rPr>
          <w:rFonts w:ascii="David" w:hAnsi="David" w:cs="David"/>
          <w:sz w:val="24"/>
          <w:szCs w:val="24"/>
          <w:rtl/>
        </w:rPr>
        <w:t xml:space="preserve">, </w:t>
      </w: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rsidR="00D100AB" w:rsidRPr="00E2488E" w:rsidRDefault="00D100AB" w:rsidP="00D100AB">
      <w:pPr>
        <w:numPr>
          <w:ilvl w:val="0"/>
          <w:numId w:val="12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rsidR="00D100AB" w:rsidRPr="00E2488E" w:rsidRDefault="00D100AB" w:rsidP="00D100AB">
      <w:pPr>
        <w:numPr>
          <w:ilvl w:val="0"/>
          <w:numId w:val="130"/>
        </w:numPr>
        <w:spacing w:after="0" w:line="360" w:lineRule="auto"/>
        <w:jc w:val="both"/>
        <w:rPr>
          <w:rFonts w:ascii="David" w:hAnsi="David" w:cs="David"/>
          <w:sz w:val="24"/>
          <w:szCs w:val="24"/>
          <w:rtl/>
        </w:rPr>
      </w:pPr>
      <w:r w:rsidRPr="00E2488E">
        <w:rPr>
          <w:rFonts w:ascii="David" w:hAnsi="David" w:cs="David" w:hint="cs"/>
          <w:sz w:val="24"/>
          <w:szCs w:val="24"/>
          <w:rtl/>
        </w:rPr>
        <w:lastRenderedPageBreak/>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rsidR="00D100AB" w:rsidRPr="00E2488E" w:rsidRDefault="00D100AB" w:rsidP="00C81246">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Pr>
          <w:rFonts w:ascii="David" w:hAnsi="David" w:cs="David" w:hint="cs"/>
          <w:sz w:val="24"/>
          <w:szCs w:val="24"/>
          <w:rtl/>
        </w:rPr>
        <w:t>הזנק</w:t>
      </w:r>
      <w:r w:rsidRPr="00E2488E">
        <w:rPr>
          <w:rFonts w:ascii="David" w:hAnsi="David" w:cs="David" w:hint="cs"/>
          <w:sz w:val="24"/>
          <w:szCs w:val="24"/>
          <w:rtl/>
        </w:rPr>
        <w:t xml:space="preserve"> בנושאי אנרגיה</w:t>
      </w:r>
      <w:r w:rsidR="00C81246">
        <w:rPr>
          <w:rFonts w:ascii="David" w:hAnsi="David" w:cs="David" w:hint="cs"/>
          <w:sz w:val="24"/>
          <w:szCs w:val="24"/>
          <w:rtl/>
        </w:rPr>
        <w:t xml:space="preserve"> ומחצבים </w:t>
      </w:r>
      <w:r w:rsidRPr="00E2488E">
        <w:rPr>
          <w:rFonts w:ascii="David" w:hAnsi="David" w:cs="David" w:hint="cs"/>
          <w:sz w:val="24"/>
          <w:szCs w:val="24"/>
          <w:rtl/>
        </w:rPr>
        <w:t xml:space="preserve">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rsidR="00D100AB" w:rsidRPr="00E2488E" w:rsidRDefault="00D100AB" w:rsidP="00D100A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מתחייב כי </w:t>
      </w:r>
      <w:r w:rsidRPr="00E2488E">
        <w:rPr>
          <w:rFonts w:ascii="David" w:eastAsia="Times New Roman" w:hAnsi="David" w:cs="David"/>
          <w:sz w:val="24"/>
          <w:szCs w:val="24"/>
          <w:rtl/>
          <w:lang w:eastAsia="he-IL"/>
        </w:rPr>
        <w:lastRenderedPageBreak/>
        <w:t>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rsidR="00D100AB" w:rsidRPr="0060364C"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rsidR="00D100AB" w:rsidRDefault="00D100AB" w:rsidP="00D100AB">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rsidR="00D100AB" w:rsidRPr="009E76C3" w:rsidRDefault="00D100AB" w:rsidP="00D100AB">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273" w:name="_Ref509133843"/>
            <w:bookmarkStart w:id="274" w:name="_Toc34113973"/>
            <w:bookmarkStart w:id="275" w:name="_Toc34114142"/>
            <w:bookmarkStart w:id="276" w:name="_Toc35973515"/>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273"/>
            <w:bookmarkEnd w:id="274"/>
            <w:bookmarkEnd w:id="275"/>
            <w:bookmarkEnd w:id="276"/>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כתב ערבות ביצוע (ערבות שתוגש ע"י הזוכה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r w:rsidR="005959CB" w:rsidRPr="009E76C3">
              <w:rPr>
                <w:rFonts w:ascii="David" w:eastAsia="Times New Roman" w:hAnsi="David" w:cs="David"/>
                <w:bCs/>
                <w:i/>
                <w:noProof/>
                <w:color w:val="FFFFFF"/>
                <w:sz w:val="24"/>
                <w:szCs w:val="24"/>
                <w:rtl/>
              </w:rPr>
              <w:t xml:space="preserve"> </w:t>
            </w:r>
            <w:r w:rsidRPr="009E76C3">
              <w:rPr>
                <w:rFonts w:ascii="David" w:eastAsia="Times New Roman" w:hAnsi="David" w:cs="David"/>
                <w:bCs/>
                <w:i/>
                <w:noProof/>
                <w:color w:val="FFFFFF"/>
                <w:sz w:val="24"/>
                <w:szCs w:val="24"/>
                <w:rtl/>
              </w:rPr>
              <w:t>כתנאי לחתימת ההסכם)</w:t>
            </w:r>
          </w:p>
        </w:tc>
      </w:tr>
    </w:tbl>
    <w:p w:rsidR="00D100AB" w:rsidRPr="009E76C3" w:rsidRDefault="00D100AB" w:rsidP="00D100AB">
      <w:pPr>
        <w:keepNext/>
        <w:spacing w:after="0" w:line="360" w:lineRule="auto"/>
        <w:ind w:left="7200" w:firstLine="720"/>
        <w:jc w:val="both"/>
        <w:outlineLvl w:val="1"/>
        <w:rPr>
          <w:rFonts w:ascii="David" w:eastAsia="Times New Roman" w:hAnsi="David" w:cs="David"/>
          <w:b/>
          <w:bCs/>
          <w:sz w:val="24"/>
          <w:szCs w:val="24"/>
          <w:u w:val="single"/>
          <w:rtl/>
        </w:rPr>
      </w:pPr>
    </w:p>
    <w:p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rsidR="00D100AB" w:rsidRPr="009E76C3" w:rsidRDefault="00D100AB" w:rsidP="00D100AB">
      <w:pPr>
        <w:spacing w:after="0" w:line="360" w:lineRule="auto"/>
        <w:jc w:val="both"/>
        <w:rPr>
          <w:rFonts w:ascii="David" w:hAnsi="David" w:cs="David"/>
          <w:sz w:val="24"/>
          <w:szCs w:val="24"/>
        </w:rPr>
      </w:pP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rsidR="00D100AB" w:rsidRPr="009E76C3" w:rsidRDefault="00D100AB" w:rsidP="00D100AB">
      <w:pPr>
        <w:spacing w:after="0" w:line="360" w:lineRule="auto"/>
        <w:jc w:val="both"/>
        <w:rPr>
          <w:rFonts w:ascii="David" w:hAnsi="David" w:cs="David"/>
          <w:sz w:val="24"/>
          <w:szCs w:val="24"/>
        </w:rPr>
      </w:pP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rsidR="00D100AB" w:rsidRPr="009E76C3" w:rsidRDefault="00D100AB" w:rsidP="00D100AB">
      <w:pPr>
        <w:spacing w:after="0" w:line="360" w:lineRule="auto"/>
        <w:jc w:val="both"/>
        <w:rPr>
          <w:rFonts w:ascii="David" w:hAnsi="David" w:cs="David"/>
          <w:sz w:val="24"/>
          <w:szCs w:val="24"/>
        </w:rPr>
      </w:pPr>
    </w:p>
    <w:p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rPr>
      </w:pP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rsidR="00D100AB" w:rsidRPr="009E76C3" w:rsidRDefault="00D100AB" w:rsidP="00D100AB">
      <w:pPr>
        <w:spacing w:after="0" w:line="360" w:lineRule="auto"/>
        <w:jc w:val="both"/>
        <w:rPr>
          <w:rFonts w:ascii="David" w:hAnsi="David" w:cs="David"/>
          <w:sz w:val="24"/>
          <w:szCs w:val="24"/>
          <w:rtl/>
        </w:rPr>
      </w:pPr>
    </w:p>
    <w:p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D100AB" w:rsidRPr="009E76C3" w:rsidRDefault="00D100AB" w:rsidP="00D100AB">
      <w:pPr>
        <w:bidi w:val="0"/>
        <w:spacing w:after="0" w:line="360" w:lineRule="auto"/>
        <w:rPr>
          <w:rFonts w:ascii="David" w:hAnsi="David" w:cs="David"/>
          <w:sz w:val="24"/>
          <w:szCs w:val="24"/>
        </w:rPr>
      </w:pPr>
      <w:r w:rsidRPr="009E76C3">
        <w:rPr>
          <w:rFonts w:ascii="David" w:hAnsi="David" w:cs="David"/>
          <w:sz w:val="24"/>
          <w:szCs w:val="24"/>
          <w:rtl/>
        </w:rPr>
        <w:br w:type="page"/>
      </w:r>
    </w:p>
    <w:p w:rsidR="00D100AB" w:rsidRPr="009E76C3" w:rsidRDefault="00D100AB" w:rsidP="003E0E89">
      <w:pPr>
        <w:spacing w:after="0" w:line="360" w:lineRule="auto"/>
        <w:rPr>
          <w:rFonts w:ascii="David" w:hAnsi="David" w:cs="David"/>
          <w:b/>
          <w:bCs/>
          <w:u w:val="single"/>
        </w:rPr>
      </w:pPr>
      <w:r w:rsidRPr="009E76C3">
        <w:rPr>
          <w:rFonts w:ascii="David" w:hAnsi="David" w:cs="David" w:hint="eastAsia"/>
          <w:b/>
          <w:bCs/>
          <w:u w:val="single"/>
          <w:rtl/>
        </w:rPr>
        <w:lastRenderedPageBreak/>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del w:id="277" w:author="חביב ביטון" w:date="2021-08-22T12:08:00Z">
        <w:r w:rsidRPr="009E76C3" w:rsidDel="003E0E89">
          <w:rPr>
            <w:rFonts w:ascii="David" w:hAnsi="David" w:cs="David" w:hint="eastAsia"/>
            <w:b/>
            <w:bCs/>
            <w:u w:val="single"/>
            <w:rtl/>
          </w:rPr>
          <w:delText>יוגש</w:delText>
        </w:r>
        <w:r w:rsidRPr="009E76C3" w:rsidDel="003E0E89">
          <w:rPr>
            <w:rFonts w:ascii="David" w:hAnsi="David" w:cs="David"/>
            <w:b/>
            <w:bCs/>
            <w:u w:val="single"/>
            <w:rtl/>
          </w:rPr>
          <w:delText xml:space="preserve"> </w:delText>
        </w:r>
      </w:del>
      <w:ins w:id="278" w:author="חביב ביטון" w:date="2021-08-22T12:08:00Z">
        <w:r w:rsidR="003E0E89">
          <w:rPr>
            <w:rFonts w:ascii="David" w:hAnsi="David" w:cs="David" w:hint="cs"/>
            <w:b/>
            <w:bCs/>
            <w:u w:val="single"/>
            <w:rtl/>
          </w:rPr>
          <w:t>ת</w:t>
        </w:r>
        <w:r w:rsidR="003E0E89" w:rsidRPr="009E76C3">
          <w:rPr>
            <w:rFonts w:ascii="David" w:hAnsi="David" w:cs="David" w:hint="eastAsia"/>
            <w:b/>
            <w:bCs/>
            <w:u w:val="single"/>
            <w:rtl/>
          </w:rPr>
          <w:t>וגש</w:t>
        </w:r>
        <w:r w:rsidR="003E0E89" w:rsidRPr="009E76C3">
          <w:rPr>
            <w:rFonts w:ascii="David" w:hAnsi="David" w:cs="David"/>
            <w:b/>
            <w:bCs/>
            <w:u w:val="single"/>
            <w:rtl/>
          </w:rPr>
          <w:t xml:space="preserve"> </w:t>
        </w:r>
      </w:ins>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rsidR="00D100AB" w:rsidRPr="009E76C3" w:rsidRDefault="00D100AB" w:rsidP="00D100AB">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rsidR="00D100AB" w:rsidRPr="009E76C3" w:rsidRDefault="00D100AB" w:rsidP="00D100AB">
      <w:pPr>
        <w:spacing w:line="360" w:lineRule="auto"/>
        <w:jc w:val="both"/>
        <w:rPr>
          <w:rFonts w:ascii="David" w:hAnsi="David" w:cs="David"/>
          <w:rtl/>
        </w:rPr>
      </w:pPr>
    </w:p>
    <w:p w:rsidR="00D100AB" w:rsidRPr="009E76C3" w:rsidRDefault="00D100AB" w:rsidP="00D100AB">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rsidR="00D100AB" w:rsidRPr="009E76C3" w:rsidRDefault="00D100AB" w:rsidP="00D100AB">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rsidR="00D100AB" w:rsidRPr="009E76C3" w:rsidRDefault="00D100AB" w:rsidP="00D100AB">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rsidR="00D100AB" w:rsidRPr="009E76C3" w:rsidRDefault="00D100AB" w:rsidP="00D100AB">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rsidR="00D100AB" w:rsidRPr="009E76C3" w:rsidRDefault="00D100AB" w:rsidP="00D100AB">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rsidR="00D100AB" w:rsidRPr="009E76C3" w:rsidRDefault="00D100AB" w:rsidP="00D100AB">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rsidR="00D100AB" w:rsidRPr="009E76C3" w:rsidRDefault="00D100AB" w:rsidP="00D100AB">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D100AB" w:rsidRPr="009E76C3" w:rsidTr="00C81246">
        <w:trPr>
          <w:gridAfter w:val="1"/>
          <w:wAfter w:w="436" w:type="dxa"/>
          <w:jc w:val="center"/>
        </w:trPr>
        <w:tc>
          <w:tcPr>
            <w:tcW w:w="2840" w:type="dxa"/>
          </w:tcPr>
          <w:p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rsidR="00D100AB" w:rsidRPr="009E76C3" w:rsidRDefault="00D100AB" w:rsidP="00C81246">
            <w:pPr>
              <w:spacing w:after="0" w:line="360" w:lineRule="auto"/>
              <w:jc w:val="both"/>
              <w:rPr>
                <w:rFonts w:ascii="David" w:hAnsi="David" w:cs="David"/>
                <w:rtl/>
              </w:rPr>
            </w:pPr>
          </w:p>
        </w:tc>
        <w:tc>
          <w:tcPr>
            <w:tcW w:w="2841" w:type="dxa"/>
          </w:tcPr>
          <w:p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D100AB" w:rsidRPr="009E76C3"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rsidR="00D100AB" w:rsidRPr="009E76C3" w:rsidRDefault="00D100AB" w:rsidP="00C81246">
            <w:pPr>
              <w:pStyle w:val="75"/>
              <w:ind w:left="169" w:firstLine="0"/>
              <w:rPr>
                <w:szCs w:val="24"/>
                <w:rtl/>
              </w:rPr>
            </w:pPr>
            <w:bookmarkStart w:id="279" w:name="_Ref509133851"/>
            <w:bookmarkStart w:id="280" w:name="_Toc34113974"/>
            <w:bookmarkStart w:id="281" w:name="_Toc34114143"/>
            <w:bookmarkStart w:id="282" w:name="_Toc3597351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279"/>
            <w:bookmarkEnd w:id="280"/>
            <w:bookmarkEnd w:id="281"/>
            <w:bookmarkEnd w:id="282"/>
          </w:p>
        </w:tc>
      </w:tr>
      <w:tr w:rsidR="00D100AB" w:rsidRPr="009E76C3"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rsidR="00D100AB" w:rsidRPr="009E76C3" w:rsidRDefault="00D100AB" w:rsidP="00D100AB">
      <w:pPr>
        <w:spacing w:before="120" w:after="0" w:line="360" w:lineRule="auto"/>
        <w:ind w:left="720" w:hanging="360"/>
        <w:contextualSpacing/>
        <w:rPr>
          <w:rFonts w:ascii="David" w:eastAsia="Times New Roman" w:hAnsi="David" w:cs="David"/>
          <w:b/>
          <w:bCs/>
          <w:sz w:val="24"/>
          <w:szCs w:val="24"/>
          <w:u w:val="single"/>
          <w:rtl/>
          <w:lang w:eastAsia="he-IL"/>
        </w:rPr>
      </w:pPr>
    </w:p>
    <w:p w:rsidR="00D100AB" w:rsidRPr="009E76C3" w:rsidRDefault="00D100AB" w:rsidP="00BE7418">
      <w:pPr>
        <w:spacing w:before="120" w:line="360" w:lineRule="auto"/>
        <w:jc w:val="both"/>
        <w:rPr>
          <w:rFonts w:ascii="David" w:hAnsi="David" w:cs="David"/>
          <w:sz w:val="24"/>
          <w:szCs w:val="24"/>
          <w:rtl/>
        </w:rPr>
      </w:pPr>
      <w:r w:rsidRPr="009E76C3">
        <w:rPr>
          <w:rFonts w:ascii="David" w:hAnsi="David" w:cs="David" w:hint="cs"/>
          <w:sz w:val="24"/>
          <w:szCs w:val="24"/>
          <w:rtl/>
        </w:rPr>
        <w:t xml:space="preserve">עם </w:t>
      </w:r>
      <w:r w:rsidR="00BE7418">
        <w:rPr>
          <w:rFonts w:ascii="David" w:hAnsi="David" w:cs="David" w:hint="cs"/>
          <w:sz w:val="24"/>
          <w:szCs w:val="24"/>
          <w:rtl/>
        </w:rPr>
        <w:t>חתימת ההסכם</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rsidR="00D100AB" w:rsidRPr="009E76C3" w:rsidRDefault="00D100AB" w:rsidP="00D100AB">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rsidR="00D100AB" w:rsidRPr="009E76C3" w:rsidRDefault="00D100AB" w:rsidP="00D100AB">
      <w:pPr>
        <w:numPr>
          <w:ilvl w:val="0"/>
          <w:numId w:val="124"/>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2"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8B98D01" wp14:editId="01635D19">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D100AB" w:rsidRPr="009E76C3" w:rsidRDefault="00D100AB" w:rsidP="00D100AB">
      <w:pPr>
        <w:keepNext/>
        <w:keepLines/>
        <w:pageBreakBefore/>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83" w:name="_Toc34114144"/>
      <w:r w:rsidRPr="009E76C3">
        <w:rPr>
          <w:rFonts w:ascii="David" w:eastAsia="Times New Roman" w:hAnsi="David" w:cs="David" w:hint="eastAsia"/>
          <w:b/>
          <w:bCs/>
          <w:sz w:val="24"/>
          <w:szCs w:val="24"/>
          <w:rtl/>
        </w:rPr>
        <w:lastRenderedPageBreak/>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83"/>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BF733C4" wp14:editId="3589BC13">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84"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84"/>
    </w:p>
    <w:p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rsidR="00D100AB" w:rsidRPr="009E76C3" w:rsidRDefault="00D100AB" w:rsidP="00D100AB">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85"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85"/>
    </w:p>
    <w:p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Pr>
          <w:rFonts w:ascii="David" w:eastAsia="Times New Roman" w:hAnsi="David" w:cs="David" w:hint="cs"/>
          <w:sz w:val="24"/>
          <w:szCs w:val="24"/>
          <w:rtl/>
          <w:lang w:eastAsia="he-IL"/>
        </w:rPr>
        <w:t>.</w:t>
      </w:r>
    </w:p>
    <w:p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(אישור תשלום, חשבונית מקור, וקבלה)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Pr>
          <w:rFonts w:ascii="David" w:eastAsia="Times New Roman" w:hAnsi="David" w:cs="David" w:hint="cs"/>
          <w:sz w:val="24"/>
          <w:szCs w:val="24"/>
          <w:rtl/>
          <w:lang w:eastAsia="he-IL"/>
        </w:rPr>
        <w:t xml:space="preserve"> כנדרש לעיל</w:t>
      </w:r>
      <w:r w:rsidRPr="009E76C3">
        <w:rPr>
          <w:rFonts w:ascii="David" w:eastAsia="Times New Roman" w:hAnsi="David" w:cs="David"/>
          <w:sz w:val="24"/>
          <w:szCs w:val="24"/>
          <w:rtl/>
          <w:lang w:eastAsia="he-IL"/>
        </w:rPr>
        <w:t xml:space="preserve">. </w:t>
      </w:r>
    </w:p>
    <w:p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אסמכתאות סרוקות / דיגיטליות  יצורפו לדיווח הכספי שיישלח בדוא"ל. </w:t>
      </w:r>
    </w:p>
    <w:p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rsidR="00D100AB" w:rsidRPr="009E76C3" w:rsidRDefault="00D100AB" w:rsidP="00D100AB">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0000E9FE" wp14:editId="3E1D548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D100AB" w:rsidRPr="009E76C3" w:rsidRDefault="00D100AB" w:rsidP="00D100AB">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86"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86"/>
    </w:p>
    <w:p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lastRenderedPageBreak/>
        <w:drawing>
          <wp:inline distT="0" distB="0" distL="0" distR="0" wp14:anchorId="06404258" wp14:editId="6A3DEAEE">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87"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87"/>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rsidR="00D100AB" w:rsidRPr="009E76C3" w:rsidRDefault="00D100AB" w:rsidP="00D100AB">
      <w:pPr>
        <w:spacing w:before="120" w:after="120" w:line="360" w:lineRule="auto"/>
        <w:ind w:left="720"/>
        <w:contextualSpacing/>
        <w:jc w:val="both"/>
        <w:rPr>
          <w:rFonts w:ascii="David" w:eastAsia="Times New Roman" w:hAnsi="David" w:cs="David"/>
          <w:sz w:val="24"/>
          <w:szCs w:val="24"/>
          <w:rtl/>
          <w:lang w:eastAsia="he-IL"/>
        </w:rPr>
      </w:pPr>
    </w:p>
    <w:p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88"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88"/>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89" w:name="_Toc34114150"/>
      <w:r w:rsidRPr="009E76C3">
        <w:rPr>
          <w:rFonts w:ascii="David" w:eastAsia="Times New Roman" w:hAnsi="David" w:cs="David" w:hint="eastAsia"/>
          <w:b/>
          <w:bCs/>
          <w:sz w:val="24"/>
          <w:szCs w:val="24"/>
          <w:rtl/>
        </w:rPr>
        <w:lastRenderedPageBreak/>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89"/>
    </w:p>
    <w:p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p>
    <w:p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rsidR="00D100AB" w:rsidRPr="009E76C3" w:rsidRDefault="00D100AB" w:rsidP="00D100AB">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90"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90"/>
    </w:p>
    <w:p w:rsidR="00D100AB" w:rsidRPr="009E76C3" w:rsidRDefault="00D100AB" w:rsidP="00D100AB">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91"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91"/>
      <w:r w:rsidRPr="009E76C3">
        <w:rPr>
          <w:rFonts w:ascii="David" w:eastAsia="Times New Roman" w:hAnsi="David" w:cs="David"/>
          <w:b/>
          <w:bCs/>
          <w:sz w:val="24"/>
          <w:szCs w:val="24"/>
          <w:u w:val="single"/>
          <w:rtl/>
        </w:rPr>
        <w:t xml:space="preserve"> </w:t>
      </w:r>
    </w:p>
    <w:p w:rsidR="00D100AB" w:rsidRDefault="00D100AB" w:rsidP="00D100AB">
      <w:pPr>
        <w:tabs>
          <w:tab w:val="left" w:pos="-58"/>
        </w:tabs>
        <w:spacing w:line="360" w:lineRule="auto"/>
        <w:ind w:left="84"/>
        <w:jc w:val="both"/>
        <w:rPr>
          <w:ins w:id="292" w:author="MNIDOM\rglasser" w:date="2021-08-22T12:43:00Z"/>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rsidR="00837D2C" w:rsidRPr="009952B9" w:rsidRDefault="00837D2C" w:rsidP="00837D2C">
      <w:pPr>
        <w:numPr>
          <w:ilvl w:val="0"/>
          <w:numId w:val="145"/>
        </w:numPr>
        <w:tabs>
          <w:tab w:val="left" w:pos="-58"/>
        </w:tabs>
        <w:spacing w:line="360" w:lineRule="auto"/>
        <w:ind w:left="509" w:hanging="425"/>
        <w:jc w:val="both"/>
        <w:rPr>
          <w:ins w:id="293" w:author="MNIDOM\rglasser" w:date="2021-08-22T12:43:00Z"/>
          <w:rFonts w:ascii="David" w:hAnsi="David" w:cs="David"/>
          <w:szCs w:val="24"/>
        </w:rPr>
      </w:pPr>
      <w:ins w:id="294" w:author="MNIDOM\rglasser" w:date="2021-08-22T12:43:00Z">
        <w:r w:rsidRPr="009952B9">
          <w:rPr>
            <w:rFonts w:ascii="David" w:hAnsi="David" w:cs="David"/>
            <w:szCs w:val="24"/>
            <w:rtl/>
          </w:rPr>
          <w:t xml:space="preserve">חוקר ראשי יהיה ללא שכר, אלא אם איננו נמנה על הסגל של מוסד המחקר, והוא מועסק רק במחקר המוצע. </w:t>
        </w:r>
      </w:ins>
    </w:p>
    <w:p w:rsidR="00837D2C" w:rsidRPr="009E76C3" w:rsidRDefault="00837D2C" w:rsidP="00D100AB">
      <w:pPr>
        <w:tabs>
          <w:tab w:val="left" w:pos="-58"/>
        </w:tabs>
        <w:spacing w:line="360" w:lineRule="auto"/>
        <w:ind w:left="84"/>
        <w:jc w:val="both"/>
        <w:rPr>
          <w:rFonts w:ascii="David" w:hAnsi="David" w:cs="David"/>
          <w:sz w:val="24"/>
          <w:szCs w:val="24"/>
          <w:rtl/>
        </w:rPr>
      </w:pPr>
    </w:p>
    <w:p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rsidR="00D100AB" w:rsidRPr="009E76C3" w:rsidRDefault="00D100AB" w:rsidP="00D100AB">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rsidR="00D100AB" w:rsidRPr="009E76C3" w:rsidRDefault="00D100AB" w:rsidP="00D100AB">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rsidR="00D100AB" w:rsidRPr="009E76C3" w:rsidRDefault="00D100AB" w:rsidP="00D100AB">
      <w:pPr>
        <w:numPr>
          <w:ilvl w:val="0"/>
          <w:numId w:val="92"/>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lastRenderedPageBreak/>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27"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p>
    <w:p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rsidR="00D100AB" w:rsidRPr="009E76C3" w:rsidRDefault="00D100AB" w:rsidP="00D100AB">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rsidR="00D100AB" w:rsidRPr="009E76C3" w:rsidRDefault="00D100AB" w:rsidP="00D100AB">
      <w:pPr>
        <w:spacing w:line="360" w:lineRule="auto"/>
        <w:rPr>
          <w:rFonts w:ascii="David" w:hAnsi="David" w:cs="David"/>
          <w:b/>
          <w:bCs/>
          <w:sz w:val="24"/>
          <w:szCs w:val="24"/>
          <w:rtl/>
        </w:rPr>
        <w:sectPr w:rsidR="00D100AB" w:rsidRPr="009E76C3" w:rsidSect="00C81246">
          <w:headerReference w:type="default" r:id="rId28"/>
          <w:footerReference w:type="default" r:id="rId29"/>
          <w:headerReference w:type="first" r:id="rId30"/>
          <w:footerReference w:type="first" r:id="rId31"/>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ind w:left="0" w:firstLine="0"/>
              <w:rPr>
                <w:szCs w:val="24"/>
                <w:rtl/>
              </w:rPr>
            </w:pPr>
            <w:bookmarkStart w:id="295" w:name="_Ref509133863"/>
            <w:bookmarkStart w:id="296" w:name="_Toc34113975"/>
            <w:bookmarkStart w:id="297" w:name="_Toc34114153"/>
            <w:bookmarkStart w:id="298" w:name="_Toc35973517"/>
            <w:bookmarkStart w:id="299"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295"/>
            <w:bookmarkEnd w:id="296"/>
            <w:bookmarkEnd w:id="297"/>
            <w:bookmarkEnd w:id="298"/>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00" w:name="_Toc34114154"/>
      <w:bookmarkStart w:id="301" w:name="_Toc444602380"/>
      <w:bookmarkEnd w:id="299"/>
      <w:r w:rsidRPr="009E76C3">
        <w:rPr>
          <w:rFonts w:ascii="David" w:eastAsia="Times New Roman" w:hAnsi="David" w:cs="David" w:hint="eastAsia"/>
          <w:b/>
          <w:bCs/>
          <w:sz w:val="24"/>
          <w:szCs w:val="24"/>
          <w:u w:val="single"/>
          <w:rtl/>
        </w:rPr>
        <w:t>כללי</w:t>
      </w:r>
      <w:bookmarkEnd w:id="300"/>
    </w:p>
    <w:p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2"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3"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02"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301"/>
      <w:bookmarkEnd w:id="302"/>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5-8 עמודים , ו</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Pr>
          <w:rFonts w:ascii="David" w:eastAsia="Times New Roman" w:hAnsi="David" w:cs="David" w:hint="cs"/>
          <w:sz w:val="24"/>
          <w:szCs w:val="24"/>
          <w:rtl/>
          <w:lang w:eastAsia="he-IL"/>
        </w:rPr>
        <w:t>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rsidR="00D100AB" w:rsidRPr="009E76C3" w:rsidRDefault="00D100AB" w:rsidP="00D100AB">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lastRenderedPageBreak/>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p w:rsidR="00D100AB" w:rsidRDefault="00D100AB" w:rsidP="00D100AB">
      <w:pPr>
        <w:spacing w:line="360" w:lineRule="auto"/>
        <w:jc w:val="both"/>
        <w:rPr>
          <w:rFonts w:ascii="David" w:hAnsi="David" w:cs="David"/>
          <w:sz w:val="24"/>
          <w:szCs w:val="24"/>
          <w:rtl/>
        </w:rPr>
      </w:pP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תאריך :</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שם הפרויקט </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המוסד / החברה</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מנהל הפרויקט / חוקר ראשי</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משך הפרויקט</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דיווח מס </w:t>
      </w:r>
      <w:r>
        <w:rPr>
          <w:rFonts w:ascii="David" w:hAnsi="David" w:cs="David" w:hint="cs"/>
          <w:sz w:val="24"/>
          <w:szCs w:val="24"/>
        </w:rPr>
        <w:t>X</w:t>
      </w:r>
      <w:r>
        <w:rPr>
          <w:rFonts w:ascii="David" w:hAnsi="David" w:cs="David" w:hint="cs"/>
          <w:sz w:val="24"/>
          <w:szCs w:val="24"/>
          <w:rtl/>
        </w:rPr>
        <w:t xml:space="preserve"> לתקופה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מספר חוזה משרד האנרגיה   </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הפרויקט</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העבודה שבוצעה בתקופת הדיווח</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אתגרים מחקריים  </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שיטות העבודה / מחקר</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עבודה ניסויית</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תוצאות ודיון</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אבני דרך שבוצעו ואבני דרך שנותרו לבצע</w:t>
      </w:r>
    </w:p>
    <w:p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צפי  תקציבי, לו"ז, והתקדמות</w:t>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keepNext/>
        <w:spacing w:after="120" w:line="360" w:lineRule="auto"/>
        <w:ind w:left="360"/>
        <w:jc w:val="both"/>
        <w:outlineLvl w:val="0"/>
        <w:rPr>
          <w:rFonts w:ascii="David" w:eastAsia="Times New Roman" w:hAnsi="David" w:cs="David"/>
          <w:b/>
          <w:bCs/>
          <w:sz w:val="24"/>
          <w:szCs w:val="24"/>
          <w:u w:val="single"/>
          <w:rtl/>
        </w:rPr>
      </w:pPr>
      <w:bookmarkStart w:id="303" w:name="_Toc34114156"/>
      <w:r w:rsidRPr="009E76C3">
        <w:rPr>
          <w:rFonts w:ascii="David" w:eastAsia="Times New Roman" w:hAnsi="David" w:cs="David"/>
          <w:b/>
          <w:bCs/>
          <w:sz w:val="24"/>
          <w:szCs w:val="24"/>
          <w:u w:val="single"/>
          <w:rtl/>
        </w:rPr>
        <w:t>הנחיות להגשת דוחות מדעיים סופיים</w:t>
      </w:r>
      <w:bookmarkEnd w:id="303"/>
    </w:p>
    <w:p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rsidR="00D100AB" w:rsidRPr="009E76C3" w:rsidRDefault="00D100AB" w:rsidP="00D100AB">
      <w:pPr>
        <w:numPr>
          <w:ilvl w:val="0"/>
          <w:numId w:val="111"/>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4"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rsidR="00D100AB" w:rsidRPr="009E76C3" w:rsidRDefault="00D100AB" w:rsidP="00D100AB">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lastRenderedPageBreak/>
        <w:t>להלן פירוט ההנחיות לגבי ארבעת החלקים:</w:t>
      </w:r>
    </w:p>
    <w:p w:rsidR="00D100AB" w:rsidRPr="009E76C3" w:rsidRDefault="00D100AB" w:rsidP="00D100AB">
      <w:pPr>
        <w:numPr>
          <w:ilvl w:val="0"/>
          <w:numId w:val="109"/>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rsidR="00D100AB" w:rsidRPr="009E76C3" w:rsidRDefault="00D100AB" w:rsidP="00D100A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rsidR="00D100AB" w:rsidRPr="009E76C3" w:rsidRDefault="00D100AB" w:rsidP="00D100A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מדינת ישראל</w:t>
      </w:r>
    </w:p>
    <w:p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משרד האנרגיה</w:t>
      </w:r>
    </w:p>
    <w:p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אגף מחקר ופיתוח</w:t>
      </w: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tabs>
          <w:tab w:val="left" w:pos="960"/>
        </w:tabs>
        <w:spacing w:line="360" w:lineRule="auto"/>
        <w:ind w:left="284" w:right="240"/>
        <w:jc w:val="center"/>
        <w:rPr>
          <w:rFonts w:ascii="David" w:hAnsi="David" w:cs="David"/>
          <w:sz w:val="24"/>
          <w:szCs w:val="24"/>
          <w:rtl/>
        </w:rPr>
      </w:pPr>
    </w:p>
    <w:p w:rsidR="00D100AB" w:rsidRPr="009E76C3" w:rsidRDefault="00D100AB" w:rsidP="00D100AB">
      <w:pPr>
        <w:spacing w:line="360" w:lineRule="auto"/>
        <w:ind w:left="284" w:right="142"/>
        <w:jc w:val="center"/>
        <w:rPr>
          <w:rFonts w:ascii="David" w:hAnsi="David" w:cs="David"/>
          <w:sz w:val="24"/>
          <w:szCs w:val="24"/>
        </w:rPr>
      </w:pPr>
    </w:p>
    <w:p w:rsidR="00D100AB" w:rsidRPr="009E76C3" w:rsidRDefault="00D100AB" w:rsidP="00D100A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br w:type="page"/>
      </w:r>
    </w:p>
    <w:p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D100AB" w:rsidRPr="009E76C3" w:rsidRDefault="00D100AB" w:rsidP="00D100A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rsidR="00D100AB" w:rsidRPr="009E76C3" w:rsidRDefault="00D100AB" w:rsidP="00D100A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rsidR="00D100AB" w:rsidRPr="009E76C3" w:rsidRDefault="00D100AB" w:rsidP="00D100AB">
      <w:pPr>
        <w:bidi w:val="0"/>
        <w:spacing w:line="360" w:lineRule="auto"/>
        <w:jc w:val="both"/>
        <w:rPr>
          <w:rFonts w:ascii="David" w:hAnsi="David" w:cs="David"/>
          <w:sz w:val="24"/>
          <w:szCs w:val="24"/>
        </w:rPr>
      </w:pP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Mr. Yazam Tov</w:t>
      </w: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Yazam Limited</w:t>
      </w:r>
    </w:p>
    <w:p w:rsidR="00D100AB" w:rsidRPr="009E76C3" w:rsidRDefault="00D100AB" w:rsidP="00D100AB">
      <w:pPr>
        <w:bidi w:val="0"/>
        <w:spacing w:line="360" w:lineRule="auto"/>
        <w:jc w:val="both"/>
        <w:rPr>
          <w:rFonts w:ascii="David" w:hAnsi="David" w:cs="David"/>
          <w:sz w:val="24"/>
          <w:szCs w:val="24"/>
        </w:rPr>
      </w:pP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Abstract</w:t>
      </w:r>
    </w:p>
    <w:p w:rsidR="00D100AB" w:rsidRPr="009E76C3" w:rsidRDefault="00D100AB" w:rsidP="00D100AB">
      <w:pPr>
        <w:bidi w:val="0"/>
        <w:spacing w:line="360" w:lineRule="auto"/>
        <w:jc w:val="both"/>
        <w:rPr>
          <w:rFonts w:ascii="David" w:hAnsi="David" w:cs="David"/>
          <w:sz w:val="24"/>
          <w:szCs w:val="24"/>
        </w:rPr>
      </w:pPr>
    </w:p>
    <w:p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rsidR="00D100AB" w:rsidRPr="009E76C3" w:rsidRDefault="00D100AB" w:rsidP="00D100AB">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w:t>
      </w:r>
      <w:r w:rsidRPr="009E76C3">
        <w:rPr>
          <w:rFonts w:ascii="David" w:hAnsi="David" w:cs="David"/>
          <w:sz w:val="24"/>
          <w:szCs w:val="24"/>
          <w:rtl/>
        </w:rPr>
        <w:lastRenderedPageBreak/>
        <w:t>את מועדם ומיקומם. רשימת הפטנטים והפרסומים המדעיים תצורף בעמוד נפרד, בסוף הדו"ח המדעי לפני עמוד הביבליוגרפיה.</w:t>
      </w:r>
    </w:p>
    <w:p w:rsidR="00D100AB" w:rsidRPr="009E76C3" w:rsidRDefault="00D100AB" w:rsidP="00D100A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rsidR="00D100AB" w:rsidRPr="009E76C3" w:rsidRDefault="00D100AB" w:rsidP="00D100A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rsidR="00D100AB" w:rsidRPr="009E76C3" w:rsidRDefault="00D100AB" w:rsidP="00D100AB">
      <w:pPr>
        <w:tabs>
          <w:tab w:val="left" w:pos="424"/>
        </w:tabs>
        <w:spacing w:line="360" w:lineRule="auto"/>
        <w:ind w:left="284" w:right="454"/>
        <w:jc w:val="both"/>
        <w:rPr>
          <w:rFonts w:ascii="David" w:hAnsi="David" w:cs="David"/>
          <w:sz w:val="24"/>
          <w:szCs w:val="24"/>
          <w:rtl/>
        </w:rPr>
      </w:pPr>
    </w:p>
    <w:p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rsidR="00D100AB" w:rsidRPr="009E76C3" w:rsidRDefault="00D100AB" w:rsidP="00D100A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rsidR="00D100AB" w:rsidRPr="009E76C3" w:rsidRDefault="00D100AB" w:rsidP="00D100A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100AB" w:rsidRPr="009E76C3" w:rsidTr="00C81246">
        <w:trPr>
          <w:tblHeader/>
          <w:jc w:val="right"/>
        </w:trPr>
        <w:tc>
          <w:tcPr>
            <w:tcW w:w="4483" w:type="dxa"/>
          </w:tcPr>
          <w:p w:rsidR="00D100AB" w:rsidRPr="009E76C3" w:rsidRDefault="00D100AB" w:rsidP="00C81246">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rsidR="00D100AB" w:rsidRPr="009E76C3" w:rsidRDefault="00D100AB" w:rsidP="00C81246">
            <w:pPr>
              <w:bidi w:val="0"/>
              <w:spacing w:line="360" w:lineRule="auto"/>
              <w:rPr>
                <w:rFonts w:ascii="David" w:hAnsi="David" w:cs="David"/>
                <w:b/>
                <w:bCs/>
                <w:sz w:val="24"/>
                <w:szCs w:val="24"/>
              </w:rPr>
            </w:pPr>
            <w:r w:rsidRPr="009E76C3">
              <w:rPr>
                <w:rFonts w:ascii="David" w:hAnsi="David" w:cs="David"/>
                <w:b/>
                <w:bCs/>
                <w:sz w:val="24"/>
                <w:szCs w:val="24"/>
              </w:rPr>
              <w:t>Item</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 Publication No.</w:t>
            </w:r>
          </w:p>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MONI -</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2.Additional No.</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5. Publication Date</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7. Author(s)</w:t>
            </w:r>
          </w:p>
          <w:p w:rsidR="00D100AB" w:rsidRPr="009E76C3" w:rsidRDefault="00D100AB" w:rsidP="00C81246">
            <w:pPr>
              <w:bidi w:val="0"/>
              <w:spacing w:line="360" w:lineRule="auto"/>
              <w:jc w:val="right"/>
              <w:rPr>
                <w:rFonts w:ascii="David" w:hAnsi="David" w:cs="David"/>
                <w:sz w:val="24"/>
                <w:szCs w:val="24"/>
                <w:rtl/>
              </w:rPr>
            </w:pP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rsidR="00D100AB" w:rsidRPr="009E76C3" w:rsidRDefault="00D100AB" w:rsidP="00C81246">
            <w:pPr>
              <w:bidi w:val="0"/>
              <w:spacing w:line="360" w:lineRule="auto"/>
              <w:rPr>
                <w:rFonts w:ascii="David" w:hAnsi="David" w:cs="David"/>
                <w:sz w:val="24"/>
                <w:szCs w:val="24"/>
              </w:rPr>
            </w:pP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13. Sponsoring Org. Code</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14. Supplementary Notes</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15. Abstract</w:t>
            </w:r>
          </w:p>
          <w:p w:rsidR="00D100AB" w:rsidRPr="009E76C3" w:rsidRDefault="00D100AB" w:rsidP="00C81246">
            <w:pPr>
              <w:bidi w:val="0"/>
              <w:spacing w:line="360" w:lineRule="auto"/>
              <w:rPr>
                <w:rFonts w:ascii="David" w:hAnsi="David" w:cs="David"/>
                <w:sz w:val="24"/>
                <w:szCs w:val="24"/>
              </w:rPr>
            </w:pP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18. Security Class</w:t>
            </w:r>
          </w:p>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19. Security Class </w:t>
            </w:r>
          </w:p>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D100AB" w:rsidRPr="009E76C3" w:rsidTr="00C81246">
        <w:trPr>
          <w:jc w:val="right"/>
        </w:trPr>
        <w:tc>
          <w:tcPr>
            <w:tcW w:w="4483" w:type="dxa"/>
          </w:tcPr>
          <w:p w:rsidR="00D100AB" w:rsidRPr="009E76C3" w:rsidRDefault="00D100AB" w:rsidP="00C81246">
            <w:pPr>
              <w:bidi w:val="0"/>
              <w:spacing w:line="360" w:lineRule="auto"/>
              <w:rPr>
                <w:rFonts w:ascii="David" w:hAnsi="David" w:cs="David"/>
                <w:sz w:val="24"/>
                <w:szCs w:val="24"/>
                <w:rtl/>
              </w:rPr>
            </w:pPr>
          </w:p>
        </w:tc>
        <w:tc>
          <w:tcPr>
            <w:tcW w:w="3813" w:type="dxa"/>
          </w:tcPr>
          <w:p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21. Price</w:t>
            </w:r>
          </w:p>
          <w:p w:rsidR="00D100AB" w:rsidRPr="009E76C3" w:rsidRDefault="00D100AB" w:rsidP="00C81246">
            <w:pPr>
              <w:bidi w:val="0"/>
              <w:spacing w:line="360" w:lineRule="auto"/>
              <w:jc w:val="right"/>
              <w:rPr>
                <w:rFonts w:ascii="David" w:hAnsi="David" w:cs="David"/>
                <w:sz w:val="24"/>
                <w:szCs w:val="24"/>
              </w:rPr>
            </w:pPr>
          </w:p>
        </w:tc>
      </w:tr>
    </w:tbl>
    <w:p w:rsidR="00D100AB" w:rsidRPr="009E76C3" w:rsidRDefault="00D100AB" w:rsidP="00D100AB">
      <w:pPr>
        <w:spacing w:line="360" w:lineRule="auto"/>
        <w:rPr>
          <w:rFonts w:ascii="David" w:hAnsi="David" w:cs="David"/>
          <w:sz w:val="24"/>
          <w:szCs w:val="24"/>
          <w:rtl/>
        </w:rPr>
      </w:pPr>
    </w:p>
    <w:p w:rsidR="00D100AB" w:rsidRPr="009E76C3" w:rsidRDefault="00D100AB" w:rsidP="00D100AB">
      <w:pPr>
        <w:pageBreakBefore/>
        <w:spacing w:line="360" w:lineRule="auto"/>
        <w:jc w:val="both"/>
        <w:rPr>
          <w:rFonts w:ascii="David" w:hAnsi="David" w:cs="David"/>
          <w:sz w:val="24"/>
          <w:szCs w:val="24"/>
          <w:rtl/>
        </w:rPr>
      </w:pPr>
      <w:r w:rsidRPr="009E76C3">
        <w:rPr>
          <w:rFonts w:ascii="David" w:hAnsi="David" w:cs="David" w:hint="eastAsia"/>
          <w:sz w:val="24"/>
          <w:szCs w:val="24"/>
          <w:rtl/>
        </w:rPr>
        <w:lastRenderedPageBreak/>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rsidR="00D100AB" w:rsidRPr="009E76C3" w:rsidRDefault="00D100AB" w:rsidP="00D100AB">
      <w:pPr>
        <w:spacing w:line="360" w:lineRule="auto"/>
        <w:rPr>
          <w:rFonts w:ascii="David" w:hAnsi="David" w:cs="David"/>
          <w:sz w:val="24"/>
          <w:szCs w:val="24"/>
        </w:rPr>
      </w:pPr>
    </w:p>
    <w:p w:rsidR="00D100AB" w:rsidRPr="009E76C3" w:rsidRDefault="00D100AB" w:rsidP="00D100AB">
      <w:pPr>
        <w:spacing w:line="360" w:lineRule="auto"/>
        <w:rPr>
          <w:rFonts w:ascii="David" w:hAnsi="David" w:cs="David"/>
          <w:sz w:val="24"/>
          <w:szCs w:val="24"/>
          <w:rtl/>
        </w:rPr>
      </w:pPr>
      <w:bookmarkStart w:id="304" w:name="_Ref481328319"/>
      <w:bookmarkStart w:id="305" w:name="_Toc444602382"/>
      <w:bookmarkEnd w:id="304"/>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ind w:left="0" w:firstLine="0"/>
              <w:rPr>
                <w:sz w:val="28"/>
                <w:rtl/>
              </w:rPr>
            </w:pPr>
            <w:bookmarkStart w:id="306" w:name="_Ref509133885"/>
            <w:bookmarkStart w:id="307" w:name="_Toc34113977"/>
            <w:bookmarkStart w:id="308" w:name="_Toc34114171"/>
            <w:bookmarkStart w:id="309" w:name="_Toc35973519"/>
            <w:bookmarkStart w:id="310" w:name="_Ref448407090"/>
            <w:bookmarkEnd w:id="305"/>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306"/>
            <w:bookmarkEnd w:id="307"/>
            <w:bookmarkEnd w:id="308"/>
            <w:bookmarkEnd w:id="309"/>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10"/>
    </w:tbl>
    <w:p w:rsidR="00D100AB" w:rsidRPr="005A4ED1" w:rsidRDefault="00D100AB" w:rsidP="00D100AB">
      <w:pPr>
        <w:tabs>
          <w:tab w:val="left" w:pos="311"/>
          <w:tab w:val="left" w:pos="453"/>
        </w:tabs>
        <w:spacing w:before="120" w:after="0" w:line="360" w:lineRule="auto"/>
        <w:contextualSpacing/>
        <w:rPr>
          <w:rFonts w:ascii="David" w:eastAsia="Times New Roman" w:hAnsi="David" w:cs="David"/>
          <w:sz w:val="24"/>
          <w:szCs w:val="24"/>
          <w:lang w:eastAsia="he-IL"/>
        </w:rPr>
      </w:pPr>
    </w:p>
    <w:p w:rsidR="00D100AB"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rsidR="00D100AB" w:rsidRPr="00FF6FAF" w:rsidRDefault="00D100AB" w:rsidP="00D100AB">
      <w:pPr>
        <w:bidi w:val="0"/>
        <w:spacing w:after="0" w:line="360" w:lineRule="auto"/>
        <w:jc w:val="both"/>
        <w:rPr>
          <w:rFonts w:ascii="David" w:eastAsia="Calibri" w:hAnsi="David" w:cs="David"/>
          <w:b/>
          <w:bCs/>
          <w:sz w:val="24"/>
          <w:szCs w:val="24"/>
          <w:u w:val="single"/>
          <w:rtl/>
        </w:rPr>
      </w:pPr>
    </w:p>
    <w:p w:rsidR="00D100AB" w:rsidRPr="00FF6FAF" w:rsidRDefault="00D100AB" w:rsidP="00D100A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rsidR="00D100AB" w:rsidRPr="00FF6FAF" w:rsidRDefault="00D100AB" w:rsidP="00D100AB">
      <w:pPr>
        <w:spacing w:after="0" w:line="360" w:lineRule="auto"/>
        <w:ind w:left="1360" w:hanging="640"/>
        <w:jc w:val="both"/>
        <w:rPr>
          <w:rFonts w:ascii="David" w:eastAsia="Calibri" w:hAnsi="David" w:cs="David"/>
          <w:sz w:val="24"/>
          <w:szCs w:val="24"/>
          <w:rtl/>
        </w:rPr>
      </w:pPr>
    </w:p>
    <w:p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rsidR="00D100AB" w:rsidRPr="00FF6FAF" w:rsidRDefault="00D100AB" w:rsidP="00D100A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D100AB" w:rsidRPr="00FF6FAF" w:rsidTr="00C81246">
        <w:tc>
          <w:tcPr>
            <w:tcW w:w="1184" w:type="dxa"/>
          </w:tcPr>
          <w:p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D100AB" w:rsidRPr="00FF6FAF" w:rsidTr="00C81246">
        <w:tc>
          <w:tcPr>
            <w:tcW w:w="1184" w:type="dxa"/>
          </w:tcPr>
          <w:p w:rsidR="00D100AB" w:rsidRPr="00FF6FAF" w:rsidRDefault="00D100AB" w:rsidP="00C81246">
            <w:pPr>
              <w:spacing w:after="0" w:line="360" w:lineRule="auto"/>
              <w:jc w:val="both"/>
              <w:rPr>
                <w:rFonts w:ascii="David" w:eastAsia="Calibri" w:hAnsi="David" w:cs="David"/>
                <w:sz w:val="24"/>
                <w:szCs w:val="24"/>
                <w:rtl/>
              </w:rPr>
            </w:pPr>
          </w:p>
        </w:tc>
        <w:tc>
          <w:tcPr>
            <w:tcW w:w="7796" w:type="dxa"/>
          </w:tcPr>
          <w:p w:rsidR="00D100AB" w:rsidRPr="00FF6FAF" w:rsidRDefault="00D100AB" w:rsidP="00C81246">
            <w:pPr>
              <w:spacing w:after="0" w:line="360" w:lineRule="auto"/>
              <w:jc w:val="both"/>
              <w:rPr>
                <w:rFonts w:ascii="David" w:eastAsia="Calibri" w:hAnsi="David" w:cs="David"/>
                <w:sz w:val="24"/>
                <w:szCs w:val="24"/>
                <w:rtl/>
              </w:rPr>
            </w:pPr>
          </w:p>
        </w:tc>
      </w:tr>
      <w:tr w:rsidR="00D100AB" w:rsidRPr="00FF6FAF" w:rsidTr="00C81246">
        <w:tc>
          <w:tcPr>
            <w:tcW w:w="1184" w:type="dxa"/>
            <w:hideMark/>
          </w:tcPr>
          <w:p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D100AB" w:rsidRPr="00FF6FAF" w:rsidTr="00C81246">
        <w:tc>
          <w:tcPr>
            <w:tcW w:w="1184" w:type="dxa"/>
          </w:tcPr>
          <w:p w:rsidR="00D100AB" w:rsidRPr="00FF6FAF" w:rsidRDefault="00D100AB" w:rsidP="00C81246">
            <w:pPr>
              <w:spacing w:after="0" w:line="360" w:lineRule="auto"/>
              <w:jc w:val="both"/>
              <w:rPr>
                <w:rFonts w:ascii="David" w:eastAsia="Calibri" w:hAnsi="David" w:cs="David"/>
                <w:sz w:val="24"/>
                <w:szCs w:val="24"/>
              </w:rPr>
            </w:pPr>
          </w:p>
        </w:tc>
        <w:tc>
          <w:tcPr>
            <w:tcW w:w="7796" w:type="dxa"/>
          </w:tcPr>
          <w:p w:rsidR="00D100AB" w:rsidRPr="00FF6FAF" w:rsidRDefault="00D100AB" w:rsidP="00C81246">
            <w:pPr>
              <w:spacing w:after="0" w:line="360" w:lineRule="auto"/>
              <w:jc w:val="both"/>
              <w:rPr>
                <w:rFonts w:ascii="David" w:eastAsia="Calibri" w:hAnsi="David" w:cs="David"/>
                <w:sz w:val="24"/>
                <w:szCs w:val="24"/>
              </w:rPr>
            </w:pPr>
          </w:p>
        </w:tc>
      </w:tr>
      <w:tr w:rsidR="00D100AB" w:rsidRPr="00FF6FAF" w:rsidTr="00C81246">
        <w:tc>
          <w:tcPr>
            <w:tcW w:w="1184" w:type="dxa"/>
            <w:hideMark/>
          </w:tcPr>
          <w:p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rsidR="00D100AB" w:rsidRPr="00FF6FAF" w:rsidRDefault="00D100AB" w:rsidP="00D100AB">
      <w:pPr>
        <w:spacing w:after="0" w:line="360" w:lineRule="auto"/>
        <w:ind w:left="-58" w:firstLine="58"/>
        <w:jc w:val="both"/>
        <w:rPr>
          <w:rFonts w:ascii="David" w:eastAsia="Calibri" w:hAnsi="David" w:cs="David"/>
          <w:b/>
          <w:bCs/>
          <w:sz w:val="24"/>
          <w:szCs w:val="24"/>
          <w:rtl/>
        </w:rPr>
      </w:pPr>
    </w:p>
    <w:p w:rsidR="00D100AB" w:rsidRPr="00FF6FAF" w:rsidRDefault="00D100AB" w:rsidP="00D100AB">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lastRenderedPageBreak/>
        <w:t>לפיכך הוסכם והותנה בין הצדדים כדלקמן:</w:t>
      </w:r>
    </w:p>
    <w:p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rsidR="00D100AB" w:rsidRPr="00FF6FAF" w:rsidRDefault="00D100AB" w:rsidP="00D100AB">
      <w:pPr>
        <w:spacing w:after="0" w:line="360" w:lineRule="auto"/>
        <w:ind w:left="360"/>
        <w:contextualSpacing/>
        <w:jc w:val="both"/>
        <w:rPr>
          <w:rFonts w:ascii="David" w:eastAsia="Times New Roman" w:hAnsi="David" w:cs="David"/>
          <w:sz w:val="24"/>
          <w:szCs w:val="24"/>
          <w:lang w:eastAsia="he-IL"/>
        </w:rPr>
      </w:pPr>
    </w:p>
    <w:p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rsidR="00D100AB" w:rsidRPr="00FF6FAF" w:rsidRDefault="00D100AB" w:rsidP="00D100AB">
      <w:pPr>
        <w:spacing w:after="0" w:line="360" w:lineRule="auto"/>
        <w:jc w:val="both"/>
        <w:rPr>
          <w:rFonts w:ascii="David" w:eastAsia="Calibri" w:hAnsi="David" w:cs="David"/>
          <w:b/>
          <w:bCs/>
          <w:sz w:val="24"/>
          <w:szCs w:val="24"/>
          <w:rtl/>
        </w:rPr>
      </w:pPr>
    </w:p>
    <w:p w:rsidR="00D100AB" w:rsidRPr="00FF6FAF" w:rsidRDefault="00D100AB" w:rsidP="00D100AB">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D100AB" w:rsidRPr="00FF6FAF" w:rsidTr="00C81246">
        <w:tc>
          <w:tcPr>
            <w:tcW w:w="1499"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rsidR="00D100AB" w:rsidRPr="00FF6FAF" w:rsidRDefault="00D100AB" w:rsidP="00C81246">
            <w:pPr>
              <w:spacing w:after="160" w:line="360" w:lineRule="auto"/>
              <w:rPr>
                <w:rFonts w:ascii="David" w:eastAsia="Calibri" w:hAnsi="David"/>
                <w:sz w:val="24"/>
                <w:szCs w:val="24"/>
                <w:rtl/>
              </w:rPr>
            </w:pPr>
          </w:p>
        </w:tc>
        <w:tc>
          <w:tcPr>
            <w:tcW w:w="1591"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rsidR="00D100AB" w:rsidRPr="00FF6FAF" w:rsidRDefault="00D100AB" w:rsidP="00C81246">
            <w:pPr>
              <w:spacing w:after="160" w:line="360" w:lineRule="auto"/>
              <w:rPr>
                <w:rFonts w:ascii="David" w:eastAsia="Calibri" w:hAnsi="David"/>
                <w:sz w:val="24"/>
                <w:szCs w:val="24"/>
                <w:rtl/>
              </w:rPr>
            </w:pPr>
          </w:p>
        </w:tc>
        <w:tc>
          <w:tcPr>
            <w:tcW w:w="1486"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rsidR="00D100AB" w:rsidRPr="00FF6FAF" w:rsidRDefault="00D100AB" w:rsidP="00D100AB">
      <w:pPr>
        <w:spacing w:after="0" w:line="360" w:lineRule="auto"/>
        <w:rPr>
          <w:rFonts w:ascii="David" w:eastAsia="Calibri" w:hAnsi="David" w:cs="David"/>
          <w:b/>
          <w:bCs/>
          <w:sz w:val="24"/>
          <w:szCs w:val="24"/>
          <w:rtl/>
        </w:rPr>
      </w:pPr>
    </w:p>
    <w:p w:rsidR="00D100AB" w:rsidRPr="00FF6FAF" w:rsidRDefault="00D100AB" w:rsidP="00D100AB">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D100AB" w:rsidRPr="00FF6FAF" w:rsidTr="00C81246">
        <w:tc>
          <w:tcPr>
            <w:tcW w:w="1101"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rsidR="00D100AB" w:rsidRPr="00FF6FAF" w:rsidRDefault="00D100AB" w:rsidP="00C81246">
            <w:pPr>
              <w:spacing w:after="160" w:line="360" w:lineRule="auto"/>
              <w:rPr>
                <w:rFonts w:ascii="David" w:eastAsia="Calibri" w:hAnsi="David"/>
                <w:sz w:val="24"/>
                <w:szCs w:val="24"/>
                <w:rtl/>
              </w:rPr>
            </w:pPr>
          </w:p>
        </w:tc>
        <w:tc>
          <w:tcPr>
            <w:tcW w:w="1092" w:type="pct"/>
            <w:tcBorders>
              <w:top w:val="single" w:sz="4" w:space="0" w:color="auto"/>
            </w:tcBorders>
          </w:tcPr>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rsidR="00D100AB" w:rsidRPr="00FF6FAF" w:rsidRDefault="00D100AB" w:rsidP="00D100AB">
      <w:pPr>
        <w:spacing w:after="0" w:line="360" w:lineRule="auto"/>
        <w:jc w:val="both"/>
        <w:rPr>
          <w:rFonts w:ascii="David" w:eastAsia="Calibri" w:hAnsi="David" w:cs="David"/>
          <w:sz w:val="24"/>
          <w:szCs w:val="24"/>
          <w:rtl/>
        </w:rPr>
      </w:pPr>
    </w:p>
    <w:p w:rsidR="00D100AB" w:rsidRPr="00FF6FAF" w:rsidRDefault="00D100AB" w:rsidP="00D100AB">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rsidR="00D100AB" w:rsidRPr="00C16D96"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rsidR="00C91F1A" w:rsidRDefault="00C91F1A"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Jerusalem, Israel</w:t>
      </w:r>
    </w:p>
    <w:p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Name</w:t>
      </w:r>
    </w:p>
    <w:p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Address</w:t>
      </w:r>
    </w:p>
    <w:p w:rsidR="00D100AB" w:rsidRPr="009E76C3" w:rsidRDefault="00D100AB" w:rsidP="00785532">
      <w:pPr>
        <w:bidi w:val="0"/>
        <w:spacing w:line="240" w:lineRule="auto"/>
        <w:jc w:val="both"/>
        <w:rPr>
          <w:rFonts w:ascii="David" w:hAnsi="David" w:cs="David"/>
          <w:sz w:val="24"/>
          <w:szCs w:val="24"/>
        </w:rPr>
      </w:pPr>
    </w:p>
    <w:p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rsidR="00D100AB" w:rsidRPr="009E76C3" w:rsidRDefault="00D100AB" w:rsidP="00785532">
      <w:pPr>
        <w:bidi w:val="0"/>
        <w:spacing w:after="120" w:line="240" w:lineRule="auto"/>
        <w:jc w:val="both"/>
        <w:rPr>
          <w:rFonts w:ascii="David" w:hAnsi="David" w:cs="David"/>
          <w:sz w:val="24"/>
          <w:szCs w:val="24"/>
        </w:rPr>
      </w:pPr>
      <w:r w:rsidRPr="009E76C3">
        <w:rPr>
          <w:rFonts w:ascii="David" w:hAnsi="David" w:cs="David"/>
          <w:sz w:val="24"/>
          <w:szCs w:val="24"/>
        </w:rPr>
        <w:t>Communication details:</w:t>
      </w:r>
    </w:p>
    <w:p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rsidR="00D100AB" w:rsidRPr="009E76C3" w:rsidRDefault="00D100AB" w:rsidP="00785532">
      <w:pPr>
        <w:bidi w:val="0"/>
        <w:spacing w:line="24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D100AB" w:rsidRPr="009E76C3" w:rsidTr="00C81246">
        <w:tc>
          <w:tcPr>
            <w:tcW w:w="1951" w:type="dxa"/>
            <w:tcBorders>
              <w:top w:val="single" w:sz="4" w:space="0" w:color="auto"/>
            </w:tcBorders>
            <w:shd w:val="clear" w:color="auto" w:fill="auto"/>
          </w:tcPr>
          <w:p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rsidR="00D100AB" w:rsidRPr="009E76C3" w:rsidRDefault="00D100AB" w:rsidP="00785532">
            <w:pPr>
              <w:bidi w:val="0"/>
              <w:spacing w:line="240" w:lineRule="auto"/>
              <w:jc w:val="both"/>
              <w:rPr>
                <w:rFonts w:ascii="David" w:hAnsi="David" w:cs="David"/>
                <w:sz w:val="24"/>
                <w:szCs w:val="24"/>
              </w:rPr>
            </w:pPr>
          </w:p>
        </w:tc>
        <w:tc>
          <w:tcPr>
            <w:tcW w:w="5636" w:type="dxa"/>
            <w:tcBorders>
              <w:top w:val="single" w:sz="4" w:space="0" w:color="auto"/>
            </w:tcBorders>
            <w:shd w:val="clear" w:color="auto" w:fill="auto"/>
          </w:tcPr>
          <w:p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Signature</w:t>
            </w:r>
          </w:p>
        </w:tc>
      </w:tr>
      <w:tr w:rsidR="00D100AB" w:rsidRPr="009E76C3" w:rsidTr="00C81246">
        <w:tc>
          <w:tcPr>
            <w:tcW w:w="1951" w:type="dxa"/>
            <w:shd w:val="clear" w:color="auto" w:fill="auto"/>
          </w:tcPr>
          <w:p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D100AB" w:rsidRPr="009E76C3" w:rsidTr="00C81246">
        <w:tc>
          <w:tcPr>
            <w:tcW w:w="1951" w:type="dxa"/>
            <w:shd w:val="clear" w:color="auto" w:fill="auto"/>
          </w:tcPr>
          <w:p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rsidR="00D100AB" w:rsidRPr="009E76C3" w:rsidRDefault="00D100AB" w:rsidP="00785532">
            <w:pPr>
              <w:spacing w:after="120" w:line="24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Title:</w:t>
            </w:r>
          </w:p>
        </w:tc>
      </w:tr>
    </w:tbl>
    <w:p w:rsidR="00D100AB" w:rsidRPr="009E76C3" w:rsidRDefault="00D100AB" w:rsidP="00785532">
      <w:pPr>
        <w:bidi w:val="0"/>
        <w:spacing w:line="240" w:lineRule="auto"/>
        <w:jc w:val="both"/>
        <w:rPr>
          <w:rFonts w:ascii="David" w:hAnsi="David" w:cs="David"/>
          <w:sz w:val="24"/>
          <w:szCs w:val="24"/>
        </w:rPr>
      </w:pPr>
    </w:p>
    <w:p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D100AB" w:rsidRPr="009E76C3" w:rsidTr="00C81246">
        <w:tc>
          <w:tcPr>
            <w:tcW w:w="4843" w:type="dxa"/>
            <w:tcBorders>
              <w:top w:val="nil"/>
              <w:left w:val="nil"/>
              <w:bottom w:val="single" w:sz="8" w:space="0" w:color="auto"/>
              <w:right w:val="nil"/>
            </w:tcBorders>
          </w:tcPr>
          <w:p w:rsidR="00D100AB" w:rsidRPr="009E76C3" w:rsidRDefault="00D100AB" w:rsidP="00785532">
            <w:pPr>
              <w:bidi w:val="0"/>
              <w:spacing w:line="240" w:lineRule="auto"/>
              <w:jc w:val="both"/>
              <w:rPr>
                <w:rFonts w:ascii="David" w:hAnsi="David" w:cs="David"/>
                <w:sz w:val="24"/>
                <w:szCs w:val="24"/>
              </w:rPr>
            </w:pPr>
          </w:p>
        </w:tc>
        <w:tc>
          <w:tcPr>
            <w:tcW w:w="1573" w:type="dxa"/>
            <w:tcBorders>
              <w:top w:val="nil"/>
              <w:left w:val="nil"/>
              <w:bottom w:val="nil"/>
              <w:right w:val="nil"/>
            </w:tcBorders>
          </w:tcPr>
          <w:p w:rsidR="00D100AB" w:rsidRPr="009E76C3" w:rsidRDefault="00D100AB" w:rsidP="00785532">
            <w:pPr>
              <w:bidi w:val="0"/>
              <w:spacing w:line="240" w:lineRule="auto"/>
              <w:jc w:val="both"/>
              <w:rPr>
                <w:rFonts w:ascii="David" w:hAnsi="David" w:cs="David"/>
                <w:sz w:val="24"/>
                <w:szCs w:val="24"/>
              </w:rPr>
            </w:pPr>
          </w:p>
        </w:tc>
        <w:tc>
          <w:tcPr>
            <w:tcW w:w="1890" w:type="dxa"/>
            <w:tcBorders>
              <w:top w:val="nil"/>
              <w:left w:val="nil"/>
              <w:bottom w:val="single" w:sz="8" w:space="0" w:color="auto"/>
              <w:right w:val="nil"/>
            </w:tcBorders>
          </w:tcPr>
          <w:p w:rsidR="00D100AB" w:rsidRPr="009E76C3" w:rsidRDefault="00D100AB" w:rsidP="00785532">
            <w:pPr>
              <w:bidi w:val="0"/>
              <w:spacing w:line="240" w:lineRule="auto"/>
              <w:jc w:val="both"/>
              <w:rPr>
                <w:rFonts w:ascii="David" w:hAnsi="David" w:cs="David"/>
                <w:sz w:val="24"/>
                <w:szCs w:val="24"/>
              </w:rPr>
            </w:pPr>
          </w:p>
        </w:tc>
      </w:tr>
      <w:tr w:rsidR="00D100AB" w:rsidRPr="009E76C3" w:rsidTr="00C81246">
        <w:tc>
          <w:tcPr>
            <w:tcW w:w="4843" w:type="dxa"/>
            <w:tcBorders>
              <w:top w:val="single" w:sz="8" w:space="0" w:color="auto"/>
              <w:left w:val="nil"/>
              <w:bottom w:val="nil"/>
              <w:right w:val="nil"/>
            </w:tcBorders>
          </w:tcPr>
          <w:p w:rsidR="00D100AB" w:rsidRPr="009E76C3" w:rsidRDefault="00D100AB" w:rsidP="00785532">
            <w:pPr>
              <w:tabs>
                <w:tab w:val="center" w:pos="4153"/>
                <w:tab w:val="right" w:pos="8306"/>
              </w:tabs>
              <w:bidi w:val="0"/>
              <w:spacing w:after="0" w:line="24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rsidR="00D100AB" w:rsidRPr="009E76C3" w:rsidRDefault="00D100AB" w:rsidP="00785532">
            <w:pPr>
              <w:bidi w:val="0"/>
              <w:spacing w:after="0" w:line="24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     Date</w:t>
            </w:r>
          </w:p>
        </w:tc>
      </w:tr>
    </w:tbl>
    <w:p w:rsidR="00D100AB" w:rsidRPr="009E76C3" w:rsidRDefault="00D100AB" w:rsidP="00785532">
      <w:pPr>
        <w:spacing w:line="240" w:lineRule="auto"/>
        <w:jc w:val="both"/>
        <w:rPr>
          <w:rFonts w:ascii="David" w:hAnsi="David" w:cs="David"/>
          <w:b/>
          <w:bCs/>
          <w:sz w:val="24"/>
          <w:szCs w:val="24"/>
          <w:u w:val="single"/>
          <w:rtl/>
        </w:rPr>
      </w:pPr>
    </w:p>
    <w:p w:rsidR="00D100AB" w:rsidRDefault="00D100AB" w:rsidP="00D100AB">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426"/>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spacing w:line="240" w:lineRule="auto"/>
              <w:rPr>
                <w:szCs w:val="24"/>
                <w:rtl/>
              </w:rPr>
            </w:pPr>
            <w:bookmarkStart w:id="311" w:name="_Ref509133894"/>
            <w:bookmarkStart w:id="312" w:name="_Toc34113978"/>
            <w:bookmarkStart w:id="313" w:name="_Toc34114172"/>
            <w:bookmarkStart w:id="314" w:name="_Toc35973520"/>
            <w:r w:rsidRPr="00FC4FE8">
              <w:rPr>
                <w:rFonts w:hint="eastAsia"/>
                <w:rtl/>
              </w:rPr>
              <w:lastRenderedPageBreak/>
              <w:t>נספח</w:t>
            </w:r>
            <w:r w:rsidRPr="00FC4FE8">
              <w:rPr>
                <w:rtl/>
              </w:rPr>
              <w:t xml:space="preserve"> </w:t>
            </w:r>
            <w:r w:rsidRPr="00FC4FE8">
              <w:rPr>
                <w:rFonts w:hint="eastAsia"/>
                <w:rtl/>
              </w:rPr>
              <w:t>כ</w:t>
            </w:r>
            <w:r w:rsidRPr="00FC4FE8">
              <w:rPr>
                <w:rtl/>
              </w:rPr>
              <w:t>'</w:t>
            </w:r>
            <w:bookmarkEnd w:id="311"/>
            <w:bookmarkEnd w:id="312"/>
            <w:bookmarkEnd w:id="313"/>
            <w:bookmarkEnd w:id="314"/>
          </w:p>
        </w:tc>
      </w:tr>
      <w:tr w:rsidR="00D100AB" w:rsidRPr="009E76C3" w:rsidTr="00C81246">
        <w:trPr>
          <w:trHeight w:hRule="exact" w:val="290"/>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lastRenderedPageBreak/>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rsidR="00D100AB" w:rsidRPr="009E76C3" w:rsidRDefault="00D100AB" w:rsidP="00D100AB">
      <w:pPr>
        <w:spacing w:line="360" w:lineRule="auto"/>
        <w:jc w:val="both"/>
        <w:rPr>
          <w:rFonts w:ascii="David" w:hAnsi="David" w:cs="David"/>
          <w:sz w:val="24"/>
          <w:szCs w:val="24"/>
          <w:rtl/>
        </w:rPr>
      </w:pPr>
    </w:p>
    <w:p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rsidR="00D100AB" w:rsidRPr="009E76C3" w:rsidRDefault="00D100AB" w:rsidP="00D100A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לצורך </w:t>
      </w:r>
      <w:r>
        <w:rPr>
          <w:rFonts w:ascii="David" w:hAnsi="David" w:cs="David" w:hint="cs"/>
          <w:sz w:val="24"/>
          <w:szCs w:val="24"/>
          <w:rtl/>
        </w:rPr>
        <w:t>ההערכה</w:t>
      </w:r>
      <w:r w:rsidRPr="009E76C3">
        <w:rPr>
          <w:rFonts w:ascii="David" w:hAnsi="David" w:cs="David"/>
          <w:sz w:val="24"/>
          <w:szCs w:val="24"/>
          <w:rtl/>
        </w:rPr>
        <w:t xml:space="preserve"> הטכנו-הכלכלית נחוצים לוועדת השיפוט נתונים על פוטנציאל השיפור הנובע מהצעתך ומהשלכות יישום השיפור על עלויות המוצר הסופי.</w:t>
      </w:r>
    </w:p>
    <w:p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 xml:space="preserve"> העלות העיקריים שיושפע ע"י יישום ההצעה. פרט גם את ההשפעות הצפויות על כל מרכיבי העלות האחרים שיושפעו.</w:t>
      </w:r>
    </w:p>
    <w:p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rsidR="00E101A2" w:rsidRPr="00C91F1A" w:rsidRDefault="00D100AB" w:rsidP="00785532">
      <w:pPr>
        <w:numPr>
          <w:ilvl w:val="0"/>
          <w:numId w:val="103"/>
        </w:numPr>
        <w:spacing w:after="120" w:line="360" w:lineRule="auto"/>
        <w:contextualSpacing/>
        <w:jc w:val="both"/>
      </w:pPr>
      <w:r w:rsidRPr="009E76C3">
        <w:rPr>
          <w:rFonts w:ascii="David" w:eastAsia="Times New Roman" w:hAnsi="David" w:cs="David"/>
          <w:sz w:val="24"/>
          <w:szCs w:val="24"/>
          <w:rtl/>
          <w:lang w:eastAsia="he-IL"/>
        </w:rPr>
        <w:t>משמעות השיפור דלעיל על כלל השוק העולמי.</w:t>
      </w:r>
    </w:p>
    <w:p w:rsidR="00C91F1A" w:rsidRDefault="00C91F1A" w:rsidP="00C91F1A">
      <w:pPr>
        <w:spacing w:after="120" w:line="360" w:lineRule="auto"/>
        <w:ind w:left="720"/>
        <w:contextualSpacing/>
        <w:jc w:val="both"/>
        <w:rPr>
          <w:rtl/>
        </w:rPr>
      </w:pPr>
    </w:p>
    <w:p w:rsidR="00C91F1A" w:rsidRDefault="00C91F1A" w:rsidP="00C91F1A">
      <w:pPr>
        <w:spacing w:after="120" w:line="360" w:lineRule="auto"/>
        <w:ind w:left="720"/>
        <w:contextualSpacing/>
        <w:jc w:val="both"/>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315" w:name="_Toc35973521"/>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315"/>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rsidR="00D100AB" w:rsidRPr="007D7CA3" w:rsidRDefault="00D100AB" w:rsidP="00D100AB">
      <w:pPr>
        <w:pStyle w:val="24"/>
        <w:ind w:left="453" w:hanging="426"/>
        <w:jc w:val="left"/>
        <w:rPr>
          <w:rFonts w:ascii="David" w:hAnsi="David"/>
          <w:b w:val="0"/>
          <w:bCs w:val="0"/>
          <w:rtl/>
        </w:rPr>
      </w:pPr>
      <w:bookmarkStart w:id="316" w:name="_Toc35973522"/>
      <w:r w:rsidRPr="007D7CA3">
        <w:rPr>
          <w:rFonts w:ascii="David" w:hAnsi="David"/>
          <w:b w:val="0"/>
          <w:bCs w:val="0"/>
          <w:rtl/>
        </w:rPr>
        <w:t>אל: משרד האנרגיה, יחידת המדען הראשי</w:t>
      </w:r>
      <w:bookmarkEnd w:id="316"/>
    </w:p>
    <w:p w:rsidR="00D100AB" w:rsidRPr="007D7CA3" w:rsidRDefault="00D100AB" w:rsidP="00D100AB">
      <w:pPr>
        <w:pStyle w:val="24"/>
        <w:ind w:left="453" w:hanging="426"/>
        <w:jc w:val="left"/>
        <w:rPr>
          <w:rFonts w:ascii="David" w:hAnsi="David"/>
          <w:b w:val="0"/>
          <w:bCs w:val="0"/>
          <w:rtl/>
        </w:rPr>
      </w:pPr>
    </w:p>
    <w:p w:rsidR="00D100AB" w:rsidRPr="007D7CA3" w:rsidRDefault="00D100AB" w:rsidP="00D100AB">
      <w:pPr>
        <w:pStyle w:val="24"/>
        <w:ind w:left="453" w:hanging="426"/>
        <w:jc w:val="left"/>
        <w:rPr>
          <w:rFonts w:ascii="David" w:hAnsi="David"/>
          <w:b w:val="0"/>
          <w:bCs w:val="0"/>
          <w:rtl/>
        </w:rPr>
      </w:pPr>
      <w:bookmarkStart w:id="317" w:name="_Toc35973523"/>
      <w:r w:rsidRPr="007D7CA3">
        <w:rPr>
          <w:rFonts w:ascii="David" w:hAnsi="David"/>
          <w:b w:val="0"/>
          <w:bCs w:val="0"/>
          <w:rtl/>
        </w:rPr>
        <w:t>פרטי החברה:</w:t>
      </w:r>
      <w:bookmarkEnd w:id="317"/>
    </w:p>
    <w:p w:rsidR="00D100AB" w:rsidRPr="007D7CA3" w:rsidRDefault="00D100AB" w:rsidP="00D100AB">
      <w:pPr>
        <w:pStyle w:val="24"/>
        <w:ind w:left="453" w:hanging="426"/>
        <w:jc w:val="left"/>
        <w:rPr>
          <w:rFonts w:ascii="David" w:hAnsi="David"/>
          <w:b w:val="0"/>
          <w:bCs w:val="0"/>
          <w:rtl/>
        </w:rPr>
      </w:pPr>
      <w:r w:rsidRPr="007D7CA3">
        <w:rPr>
          <w:rFonts w:ascii="David" w:hAnsi="David"/>
          <w:b w:val="0"/>
          <w:bCs w:val="0"/>
          <w:rtl/>
        </w:rPr>
        <w:t xml:space="preserve">       </w:t>
      </w:r>
    </w:p>
    <w:p w:rsidR="00D100AB" w:rsidRPr="007D7CA3" w:rsidRDefault="00D100AB" w:rsidP="00D100AB">
      <w:pPr>
        <w:pStyle w:val="24"/>
        <w:ind w:left="453" w:hanging="426"/>
        <w:jc w:val="left"/>
        <w:rPr>
          <w:rFonts w:ascii="David" w:hAnsi="David"/>
          <w:rtl/>
        </w:rPr>
      </w:pPr>
      <w:bookmarkStart w:id="318"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E429E65AC40B4740863F0F93363D331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318"/>
      <w:r w:rsidRPr="007D7CA3">
        <w:rPr>
          <w:rFonts w:ascii="David" w:hAnsi="David"/>
          <w:rtl/>
        </w:rPr>
        <w:br/>
      </w:r>
    </w:p>
    <w:p w:rsidR="00D100AB" w:rsidRPr="007D7CA3" w:rsidRDefault="00D100AB" w:rsidP="00D100AB">
      <w:pPr>
        <w:pStyle w:val="24"/>
        <w:ind w:left="453" w:hanging="426"/>
        <w:jc w:val="center"/>
        <w:rPr>
          <w:rFonts w:ascii="David" w:hAnsi="David"/>
          <w:rtl/>
        </w:rPr>
      </w:pPr>
      <w:bookmarkStart w:id="319"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19"/>
    </w:p>
    <w:p w:rsidR="00D100AB" w:rsidRPr="007D7CA3" w:rsidRDefault="00D100AB" w:rsidP="00D100AB">
      <w:pPr>
        <w:ind w:left="-114"/>
        <w:jc w:val="both"/>
        <w:rPr>
          <w:rFonts w:ascii="David" w:hAnsi="David" w:cs="David"/>
          <w:b/>
          <w:bCs/>
          <w:sz w:val="20"/>
        </w:rPr>
      </w:pPr>
      <w:r w:rsidRPr="007D7CA3">
        <w:rPr>
          <w:rFonts w:ascii="David" w:hAnsi="David" w:cs="David"/>
          <w:b/>
          <w:bCs/>
          <w:sz w:val="20"/>
          <w:rtl/>
        </w:rPr>
        <w:t xml:space="preserve">   שלום רב,</w:t>
      </w:r>
    </w:p>
    <w:p w:rsidR="00D100AB" w:rsidRPr="007D7CA3" w:rsidRDefault="00D100AB" w:rsidP="00D100AB">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rsidR="00D100AB" w:rsidRPr="007D7CA3" w:rsidRDefault="00D100AB" w:rsidP="00D100AB">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D100AB" w:rsidRPr="007D7CA3" w:rsidTr="00C81246">
        <w:tc>
          <w:tcPr>
            <w:tcW w:w="3654" w:type="dxa"/>
            <w:shd w:val="clear" w:color="auto" w:fill="FFF2CC" w:themeFill="accent4" w:themeFillTint="33"/>
            <w:vAlign w:val="center"/>
          </w:tcPr>
          <w:p w:rsidR="00D100AB" w:rsidRPr="007D7CA3" w:rsidRDefault="00D100AB" w:rsidP="00C81246">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rsidR="00D100AB" w:rsidRPr="007D7CA3" w:rsidRDefault="00D100AB" w:rsidP="00C81246">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rsidR="00D100AB" w:rsidRPr="007D7CA3" w:rsidRDefault="00D100AB" w:rsidP="00C81246">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rsidR="00D100AB" w:rsidRPr="007D7CA3" w:rsidRDefault="00D100AB" w:rsidP="00C81246">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rsidR="00D100AB" w:rsidRPr="007D7CA3" w:rsidRDefault="00D100AB" w:rsidP="00C81246">
            <w:pPr>
              <w:jc w:val="center"/>
              <w:rPr>
                <w:b/>
                <w:bCs/>
                <w:u w:val="single"/>
                <w:rtl/>
              </w:rPr>
            </w:pPr>
            <w:r w:rsidRPr="007D7CA3">
              <w:rPr>
                <w:b/>
                <w:bCs/>
                <w:u w:val="single"/>
                <w:rtl/>
              </w:rPr>
              <w:t>ביצוע מצטבר</w:t>
            </w:r>
          </w:p>
        </w:tc>
      </w:tr>
      <w:tr w:rsidR="00D100AB" w:rsidRPr="007D7CA3" w:rsidTr="00C81246">
        <w:tc>
          <w:tcPr>
            <w:tcW w:w="3654" w:type="dxa"/>
          </w:tcPr>
          <w:p w:rsidR="00D100AB" w:rsidRPr="007D7CA3" w:rsidRDefault="00D100AB" w:rsidP="00C81246">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הכנסות ממענק משרד האנרגיה</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הכנסות מגופים אחרים (יש לפרט את שמות הגופים מהם ניתן המימון)</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הכנסות ממכירות בגין הפעילות בגינה ניתן המענק</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shd w:val="clear" w:color="auto" w:fill="FFFFE1"/>
          </w:tcPr>
          <w:p w:rsidR="00D100AB" w:rsidRPr="007D7CA3" w:rsidRDefault="00D100AB" w:rsidP="00C81246">
            <w:pPr>
              <w:rPr>
                <w:b/>
                <w:bCs/>
                <w:u w:val="single"/>
                <w:rtl/>
              </w:rPr>
            </w:pPr>
            <w:r w:rsidRPr="007D7CA3">
              <w:rPr>
                <w:b/>
                <w:bCs/>
                <w:u w:val="single"/>
                <w:rtl/>
              </w:rPr>
              <w:t>סה"כ הכנסות</w:t>
            </w:r>
          </w:p>
        </w:tc>
        <w:tc>
          <w:tcPr>
            <w:tcW w:w="1459" w:type="dxa"/>
            <w:shd w:val="clear" w:color="auto" w:fill="FFFFE1"/>
          </w:tcPr>
          <w:p w:rsidR="00D100AB" w:rsidRPr="007D7CA3" w:rsidRDefault="00D100AB" w:rsidP="00C81246">
            <w:pPr>
              <w:jc w:val="center"/>
              <w:rPr>
                <w:u w:val="single"/>
                <w:rtl/>
              </w:rPr>
            </w:pPr>
          </w:p>
        </w:tc>
        <w:tc>
          <w:tcPr>
            <w:tcW w:w="1506" w:type="dxa"/>
            <w:shd w:val="clear" w:color="auto" w:fill="FFFFE1"/>
            <w:vAlign w:val="center"/>
          </w:tcPr>
          <w:p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rsidR="00D100AB" w:rsidRPr="007D7CA3" w:rsidRDefault="00D100AB" w:rsidP="00C81246">
            <w:pPr>
              <w:jc w:val="center"/>
              <w:rPr>
                <w:u w:val="single"/>
                <w:rtl/>
              </w:rPr>
            </w:pPr>
            <w:r w:rsidRPr="007D7CA3">
              <w:rPr>
                <w:u w:val="single"/>
                <w:rtl/>
              </w:rPr>
              <w:t>-</w:t>
            </w:r>
          </w:p>
        </w:tc>
      </w:tr>
      <w:tr w:rsidR="00D100AB" w:rsidRPr="007D7CA3" w:rsidTr="00C81246">
        <w:tc>
          <w:tcPr>
            <w:tcW w:w="3654" w:type="dxa"/>
          </w:tcPr>
          <w:p w:rsidR="00D100AB" w:rsidRPr="007D7CA3" w:rsidRDefault="00D100AB" w:rsidP="00C81246">
            <w:pPr>
              <w:rPr>
                <w:rtl/>
              </w:rPr>
            </w:pP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b/>
                <w:bCs/>
                <w:u w:val="single"/>
                <w:rtl/>
              </w:rPr>
            </w:pPr>
            <w:r w:rsidRPr="007D7CA3">
              <w:rPr>
                <w:b/>
                <w:bCs/>
                <w:u w:val="single"/>
                <w:rtl/>
              </w:rPr>
              <w:t>הוצאות:</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שכר – כח אדם</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חומרים</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ציוד</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שונות</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קבלני משנה</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tcPr>
          <w:p w:rsidR="00D100AB" w:rsidRPr="007D7CA3" w:rsidRDefault="00D100AB" w:rsidP="00C81246">
            <w:pPr>
              <w:rPr>
                <w:rtl/>
              </w:rPr>
            </w:pPr>
            <w:r w:rsidRPr="007D7CA3">
              <w:rPr>
                <w:rtl/>
              </w:rPr>
              <w:t>תקורה</w:t>
            </w:r>
          </w:p>
        </w:tc>
        <w:tc>
          <w:tcPr>
            <w:tcW w:w="1459" w:type="dxa"/>
          </w:tcPr>
          <w:p w:rsidR="00D100AB" w:rsidRPr="007D7CA3" w:rsidRDefault="00D100AB" w:rsidP="00C81246">
            <w:pPr>
              <w:jc w:val="center"/>
              <w:rPr>
                <w:rtl/>
              </w:rPr>
            </w:pPr>
          </w:p>
        </w:tc>
        <w:tc>
          <w:tcPr>
            <w:tcW w:w="1506" w:type="dxa"/>
            <w:vAlign w:val="center"/>
          </w:tcPr>
          <w:p w:rsidR="00D100AB" w:rsidRPr="007D7CA3" w:rsidRDefault="00D100AB" w:rsidP="00C81246">
            <w:pPr>
              <w:jc w:val="center"/>
              <w:rPr>
                <w:rtl/>
              </w:rPr>
            </w:pPr>
          </w:p>
        </w:tc>
        <w:tc>
          <w:tcPr>
            <w:tcW w:w="1499" w:type="dxa"/>
            <w:vAlign w:val="center"/>
          </w:tcPr>
          <w:p w:rsidR="00D100AB" w:rsidRPr="007D7CA3" w:rsidRDefault="00D100AB" w:rsidP="00C81246">
            <w:pPr>
              <w:jc w:val="center"/>
              <w:rPr>
                <w:rtl/>
              </w:rPr>
            </w:pPr>
          </w:p>
        </w:tc>
        <w:tc>
          <w:tcPr>
            <w:tcW w:w="1510" w:type="dxa"/>
            <w:vAlign w:val="center"/>
          </w:tcPr>
          <w:p w:rsidR="00D100AB" w:rsidRPr="007D7CA3" w:rsidRDefault="00D100AB" w:rsidP="00C81246">
            <w:pPr>
              <w:jc w:val="center"/>
              <w:rPr>
                <w:rtl/>
              </w:rPr>
            </w:pPr>
          </w:p>
        </w:tc>
      </w:tr>
      <w:tr w:rsidR="00D100AB" w:rsidRPr="007D7CA3" w:rsidTr="00C81246">
        <w:tc>
          <w:tcPr>
            <w:tcW w:w="3654" w:type="dxa"/>
            <w:shd w:val="clear" w:color="auto" w:fill="FFFFE1"/>
          </w:tcPr>
          <w:p w:rsidR="00D100AB" w:rsidRPr="007D7CA3" w:rsidRDefault="00D100AB" w:rsidP="00C81246">
            <w:pPr>
              <w:rPr>
                <w:b/>
                <w:bCs/>
                <w:u w:val="single"/>
                <w:rtl/>
              </w:rPr>
            </w:pPr>
            <w:r w:rsidRPr="007D7CA3">
              <w:rPr>
                <w:b/>
                <w:bCs/>
                <w:u w:val="single"/>
                <w:rtl/>
              </w:rPr>
              <w:t>סה"כ הוצאות</w:t>
            </w:r>
          </w:p>
        </w:tc>
        <w:tc>
          <w:tcPr>
            <w:tcW w:w="1459" w:type="dxa"/>
            <w:shd w:val="clear" w:color="auto" w:fill="FFFFE1"/>
          </w:tcPr>
          <w:p w:rsidR="00D100AB" w:rsidRPr="007D7CA3" w:rsidRDefault="00D100AB" w:rsidP="00C81246">
            <w:pPr>
              <w:jc w:val="center"/>
              <w:rPr>
                <w:u w:val="single"/>
                <w:rtl/>
              </w:rPr>
            </w:pPr>
          </w:p>
        </w:tc>
        <w:tc>
          <w:tcPr>
            <w:tcW w:w="1506" w:type="dxa"/>
            <w:shd w:val="clear" w:color="auto" w:fill="FFFFE1"/>
            <w:vAlign w:val="center"/>
          </w:tcPr>
          <w:p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rsidR="00D100AB" w:rsidRPr="007D7CA3" w:rsidRDefault="00D100AB" w:rsidP="00C81246">
            <w:pPr>
              <w:jc w:val="center"/>
              <w:rPr>
                <w:u w:val="single"/>
                <w:rtl/>
              </w:rPr>
            </w:pPr>
            <w:r w:rsidRPr="007D7CA3">
              <w:rPr>
                <w:u w:val="single"/>
                <w:rtl/>
              </w:rPr>
              <w:t>-</w:t>
            </w:r>
          </w:p>
        </w:tc>
      </w:tr>
    </w:tbl>
    <w:p w:rsidR="00D100AB" w:rsidRPr="007D7CA3" w:rsidRDefault="00D100AB" w:rsidP="00D100AB">
      <w:pPr>
        <w:spacing w:after="0" w:line="240" w:lineRule="auto"/>
        <w:rPr>
          <w:rFonts w:ascii="David" w:hAnsi="David" w:cs="David"/>
          <w:rtl/>
        </w:rPr>
      </w:pPr>
      <w:r w:rsidRPr="007D7CA3">
        <w:rPr>
          <w:rFonts w:ascii="David" w:hAnsi="David" w:cs="David"/>
          <w:rtl/>
        </w:rPr>
        <w:t xml:space="preserve"> </w:t>
      </w:r>
    </w:p>
    <w:p w:rsidR="00D100AB" w:rsidRPr="007D7CA3" w:rsidRDefault="00D100AB" w:rsidP="00D100A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rsidR="00D100AB" w:rsidRPr="007D7CA3" w:rsidRDefault="00D100AB" w:rsidP="00D100A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rsidR="00E101A2" w:rsidRDefault="00D100AB" w:rsidP="00D100A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rsidR="00E101A2" w:rsidRDefault="00E101A2">
      <w:pPr>
        <w:bidi w:val="0"/>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320" w:name="_Toc35973526"/>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320"/>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rsidR="00D100AB" w:rsidRPr="006D366D" w:rsidRDefault="00D100AB" w:rsidP="007310A1">
      <w:pPr>
        <w:spacing w:after="0"/>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rsidR="00D100AB" w:rsidRPr="006D366D" w:rsidRDefault="00D100AB" w:rsidP="007310A1">
      <w:pPr>
        <w:spacing w:after="0"/>
        <w:jc w:val="right"/>
        <w:rPr>
          <w:rFonts w:ascii="David" w:hAnsi="David" w:cs="David"/>
          <w:sz w:val="26"/>
          <w:rtl/>
        </w:rPr>
      </w:pPr>
      <w:bookmarkStart w:id="321" w:name="DocNum"/>
      <w:bookmarkEnd w:id="321"/>
      <w:r w:rsidRPr="006D366D">
        <w:rPr>
          <w:rStyle w:val="af2"/>
          <w:rFonts w:ascii="David" w:hAnsi="David" w:cs="David"/>
          <w:sz w:val="26"/>
          <w:rtl/>
        </w:rPr>
        <w:t xml:space="preserve">‏יום  חודש </w:t>
      </w:r>
    </w:p>
    <w:p w:rsidR="00D100AB" w:rsidRPr="006D366D" w:rsidRDefault="00D100AB" w:rsidP="007310A1">
      <w:pPr>
        <w:spacing w:after="0"/>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EEFB988771B5471CB919691D3C390C9F"/>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rsidR="00D100AB" w:rsidRPr="007310A1" w:rsidRDefault="00D100AB" w:rsidP="00D100AB">
      <w:pPr>
        <w:pStyle w:val="24"/>
        <w:jc w:val="left"/>
        <w:rPr>
          <w:rFonts w:ascii="David" w:hAnsi="David"/>
          <w:sz w:val="16"/>
          <w:szCs w:val="16"/>
          <w:rtl/>
        </w:rPr>
      </w:pPr>
      <w:bookmarkStart w:id="322"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6F1BDB6C935A4F68BCF1992A52B514F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22"/>
    </w:p>
    <w:p w:rsidR="00D100AB" w:rsidRPr="006D366D" w:rsidRDefault="00D100AB" w:rsidP="00D100AB">
      <w:pPr>
        <w:jc w:val="center"/>
        <w:rPr>
          <w:rFonts w:ascii="David" w:hAnsi="David" w:cs="David"/>
          <w:b/>
          <w:bCs/>
          <w:u w:val="single"/>
          <w:rtl/>
        </w:rPr>
      </w:pPr>
      <w:r w:rsidRPr="006D366D">
        <w:rPr>
          <w:rFonts w:ascii="David" w:hAnsi="David" w:cs="David"/>
          <w:b/>
          <w:bCs/>
          <w:rtl/>
        </w:rPr>
        <w:t xml:space="preserve">הנדון:  </w:t>
      </w:r>
      <w:bookmarkStart w:id="323" w:name="About"/>
      <w:bookmarkEnd w:id="323"/>
      <w:r w:rsidRPr="006D366D">
        <w:rPr>
          <w:rFonts w:ascii="David" w:hAnsi="David" w:cs="David"/>
          <w:b/>
          <w:bCs/>
          <w:u w:val="single"/>
          <w:rtl/>
        </w:rPr>
        <w:t>בקשת תמלוגים מחברות</w:t>
      </w:r>
    </w:p>
    <w:p w:rsidR="00D100AB" w:rsidRPr="006D366D" w:rsidRDefault="00D100AB" w:rsidP="007310A1">
      <w:pPr>
        <w:spacing w:after="120"/>
        <w:ind w:left="-113"/>
        <w:jc w:val="both"/>
        <w:rPr>
          <w:rFonts w:ascii="David" w:hAnsi="David" w:cs="David"/>
          <w:b/>
          <w:bCs/>
          <w:sz w:val="20"/>
        </w:rPr>
      </w:pPr>
      <w:r w:rsidRPr="006D366D">
        <w:rPr>
          <w:rFonts w:ascii="David" w:hAnsi="David" w:cs="David"/>
          <w:b/>
          <w:bCs/>
          <w:sz w:val="20"/>
          <w:rtl/>
        </w:rPr>
        <w:t>שלום רב,</w:t>
      </w:r>
    </w:p>
    <w:p w:rsidR="00D100AB" w:rsidRPr="006D366D" w:rsidRDefault="00D100AB" w:rsidP="00D100AB">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rsidR="00D100AB" w:rsidRPr="006D366D" w:rsidRDefault="00D100AB" w:rsidP="00D100AB">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D100AB" w:rsidRPr="006D366D" w:rsidRDefault="00D100AB" w:rsidP="00D100AB">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Pr>
          <w:rFonts w:ascii="David" w:hAnsi="David" w:hint="cs"/>
          <w:szCs w:val="24"/>
          <w:rtl/>
        </w:rPr>
        <w:t xml:space="preserve">וכן תמלוגים בגין מכירת מניות של בעלי המניות בחברה בשיעור של 25% כמפורט להלן,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58400C">
        <w:rPr>
          <w:rFonts w:ascii="David" w:hAnsi="David"/>
          <w:b/>
          <w:bCs/>
          <w:rtl/>
        </w:rPr>
        <w:br/>
      </w:r>
      <w:r w:rsidR="0058400C" w:rsidRPr="0058400C">
        <w:rPr>
          <w:rFonts w:ascii="David" w:hAnsi="David"/>
          <w:b/>
          <w:bCs/>
          <w:rtl/>
        </w:rPr>
        <w:t xml:space="preserve">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w:t>
      </w:r>
      <w:r w:rsidR="0058400C" w:rsidRPr="000134D7">
        <w:rPr>
          <w:rFonts w:ascii="David" w:hAnsi="David"/>
          <w:b/>
          <w:bCs/>
          <w:rtl/>
        </w:rPr>
        <w:t>המירים למניות</w:t>
      </w:r>
      <w:r w:rsidR="0058400C" w:rsidRPr="0058400C">
        <w:rPr>
          <w:rFonts w:ascii="David" w:hAnsi="David"/>
          <w:b/>
          <w:bCs/>
          <w:rtl/>
        </w:rPr>
        <w:t>, לא תחשב לצורך העניין כאירוע מכירה. החברה תשיב למשרד תמלוגים בשיעור של 25% מכל מכירה כזו, ועד להשלמת מלוא ההחזר הנדרש.</w:t>
      </w:r>
    </w:p>
    <w:p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D100AB" w:rsidRPr="00737A15" w:rsidRDefault="00D100AB" w:rsidP="00D100AB">
      <w:pPr>
        <w:rPr>
          <w:rFonts w:ascii="David" w:hAnsi="David" w:cs="David"/>
          <w:b/>
          <w:bCs/>
          <w:sz w:val="20"/>
          <w:rtl/>
        </w:rPr>
      </w:pPr>
      <w:r w:rsidRPr="00737A15">
        <w:rPr>
          <w:rFonts w:ascii="David" w:hAnsi="David" w:cs="David"/>
          <w:b/>
          <w:bCs/>
          <w:sz w:val="20"/>
          <w:rtl/>
        </w:rPr>
        <w:t> </w:t>
      </w:r>
    </w:p>
    <w:p w:rsidR="00D100AB" w:rsidRPr="006D366D" w:rsidRDefault="00D100AB" w:rsidP="00D100AB">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rsidR="00D100AB" w:rsidRPr="006D366D" w:rsidRDefault="00D100AB" w:rsidP="00D100AB">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rsidR="00D100AB" w:rsidRPr="006D366D" w:rsidRDefault="00D100AB" w:rsidP="00D100AB">
      <w:pPr>
        <w:pStyle w:val="af5"/>
        <w:numPr>
          <w:ilvl w:val="0"/>
          <w:numId w:val="126"/>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rsidR="00D100AB" w:rsidRPr="006D366D" w:rsidRDefault="00D100AB" w:rsidP="00D100AB">
      <w:pPr>
        <w:pStyle w:val="af5"/>
        <w:numPr>
          <w:ilvl w:val="0"/>
          <w:numId w:val="126"/>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rsidR="00D100AB" w:rsidRPr="006D366D" w:rsidRDefault="00D100AB" w:rsidP="00D100AB">
      <w:pPr>
        <w:pStyle w:val="af5"/>
        <w:numPr>
          <w:ilvl w:val="0"/>
          <w:numId w:val="126"/>
        </w:numPr>
        <w:contextualSpacing w:val="0"/>
        <w:rPr>
          <w:rFonts w:ascii="David" w:hAnsi="David"/>
        </w:rPr>
      </w:pPr>
      <w:r w:rsidRPr="006D366D">
        <w:rPr>
          <w:rFonts w:ascii="David" w:hAnsi="David"/>
          <w:rtl/>
        </w:rPr>
        <w:t>יש להעביר את התחשיב, ואישור התשלום כקובץ סרוק לגב' רחל סבן.</w:t>
      </w:r>
    </w:p>
    <w:p w:rsidR="00D100AB" w:rsidRPr="006D366D" w:rsidRDefault="00D100AB" w:rsidP="00D100AB">
      <w:pPr>
        <w:pStyle w:val="af5"/>
        <w:rPr>
          <w:rFonts w:ascii="David" w:hAnsi="David"/>
          <w:rtl/>
        </w:rPr>
      </w:pPr>
    </w:p>
    <w:p w:rsidR="00D100AB" w:rsidRPr="006D366D" w:rsidRDefault="00D100AB" w:rsidP="00D100AB">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rsidR="00D100AB" w:rsidRPr="006D366D" w:rsidRDefault="00D100AB" w:rsidP="00D100AB">
      <w:pPr>
        <w:spacing w:after="0" w:line="240" w:lineRule="auto"/>
        <w:rPr>
          <w:rFonts w:ascii="David" w:hAnsi="David" w:cs="David"/>
          <w:rtl/>
        </w:rPr>
      </w:pPr>
    </w:p>
    <w:p w:rsidR="00D100AB" w:rsidRPr="006D366D" w:rsidRDefault="00D100AB" w:rsidP="00D100AB">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5" w:history="1">
        <w:r w:rsidRPr="006D366D">
          <w:rPr>
            <w:rStyle w:val="Hyperlink"/>
            <w:rFonts w:ascii="David" w:hAnsi="David" w:cs="David"/>
          </w:rPr>
          <w:t>rsaban@energy.gov.il</w:t>
        </w:r>
      </w:hyperlink>
      <w:r w:rsidRPr="006D366D">
        <w:rPr>
          <w:rFonts w:ascii="David" w:hAnsi="David" w:cs="David"/>
          <w:rtl/>
        </w:rPr>
        <w:t>.</w:t>
      </w:r>
    </w:p>
    <w:p w:rsidR="00D100AB" w:rsidRPr="006D366D" w:rsidRDefault="00D100AB" w:rsidP="00D100AB">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6AB9A496896449D79758B06713F6F047"/>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rsidR="00E101A2" w:rsidRDefault="00D100AB" w:rsidP="00D100AB">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4AEF94FA3A5546FA9F4E6D9078FB8C45"/>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324" w:name="_Toc35973528"/>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324"/>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rsidR="00D100AB" w:rsidRPr="007310A1" w:rsidRDefault="00D100AB" w:rsidP="007310A1">
      <w:pPr>
        <w:spacing w:after="0"/>
        <w:rPr>
          <w:rFonts w:ascii="David" w:hAnsi="David" w:cs="David"/>
          <w:b/>
          <w:bCs/>
          <w:sz w:val="16"/>
          <w:szCs w:val="16"/>
          <w:rtl/>
        </w:rPr>
      </w:pPr>
    </w:p>
    <w:p w:rsidR="00D100AB" w:rsidRPr="00BF5DCB" w:rsidRDefault="00D100AB" w:rsidP="00D100AB">
      <w:pPr>
        <w:pStyle w:val="24"/>
        <w:ind w:left="453" w:hanging="426"/>
        <w:jc w:val="left"/>
        <w:rPr>
          <w:rFonts w:ascii="David" w:hAnsi="David"/>
          <w:b w:val="0"/>
          <w:bCs w:val="0"/>
          <w:rtl/>
        </w:rPr>
      </w:pPr>
      <w:bookmarkStart w:id="325" w:name="_Toc35973529"/>
      <w:r w:rsidRPr="00BF5DCB">
        <w:rPr>
          <w:rFonts w:ascii="David" w:hAnsi="David"/>
          <w:b w:val="0"/>
          <w:bCs w:val="0"/>
          <w:rtl/>
        </w:rPr>
        <w:t>אל: משרד האנרגיה, יחידת המדען הראשי</w:t>
      </w:r>
      <w:bookmarkEnd w:id="325"/>
    </w:p>
    <w:p w:rsidR="00D100AB" w:rsidRPr="00BF5DCB" w:rsidRDefault="00D100AB" w:rsidP="00D100AB">
      <w:pPr>
        <w:pStyle w:val="24"/>
        <w:ind w:left="453" w:hanging="426"/>
        <w:jc w:val="left"/>
        <w:rPr>
          <w:rFonts w:ascii="David" w:hAnsi="David"/>
          <w:b w:val="0"/>
          <w:bCs w:val="0"/>
          <w:rtl/>
        </w:rPr>
      </w:pPr>
    </w:p>
    <w:p w:rsidR="00D100AB" w:rsidRPr="00BF5DCB" w:rsidRDefault="00D100AB" w:rsidP="007310A1">
      <w:pPr>
        <w:pStyle w:val="24"/>
        <w:ind w:left="453" w:hanging="425"/>
        <w:jc w:val="left"/>
        <w:rPr>
          <w:rFonts w:ascii="David" w:hAnsi="David"/>
          <w:rtl/>
        </w:rPr>
      </w:pPr>
      <w:r w:rsidRPr="00BF5DCB">
        <w:rPr>
          <w:rFonts w:ascii="David" w:hAnsi="David"/>
          <w:b w:val="0"/>
          <w:bCs w:val="0"/>
          <w:rtl/>
        </w:rPr>
        <w:t xml:space="preserve">       </w:t>
      </w:r>
      <w:bookmarkStart w:id="326" w:name="_Toc3597353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FA7A2C664A2C4E499AD9C2884272F1C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326"/>
    </w:p>
    <w:p w:rsidR="00D100AB" w:rsidRPr="00BF5DCB" w:rsidRDefault="00D100AB" w:rsidP="00D100AB">
      <w:pPr>
        <w:pStyle w:val="24"/>
        <w:ind w:left="453" w:hanging="426"/>
        <w:jc w:val="center"/>
        <w:rPr>
          <w:rFonts w:ascii="David" w:hAnsi="David"/>
          <w:rtl/>
        </w:rPr>
      </w:pPr>
      <w:bookmarkStart w:id="327"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27"/>
    </w:p>
    <w:p w:rsidR="00D100AB" w:rsidRPr="00BF5DCB" w:rsidRDefault="00D100AB" w:rsidP="00D100AB">
      <w:pPr>
        <w:ind w:left="-114"/>
        <w:jc w:val="both"/>
        <w:rPr>
          <w:rFonts w:ascii="David" w:hAnsi="David" w:cs="David"/>
          <w:b/>
          <w:bCs/>
          <w:sz w:val="20"/>
        </w:rPr>
      </w:pPr>
      <w:r w:rsidRPr="00BF5DCB">
        <w:rPr>
          <w:rFonts w:ascii="David" w:hAnsi="David" w:cs="David"/>
          <w:b/>
          <w:bCs/>
          <w:sz w:val="20"/>
          <w:rtl/>
        </w:rPr>
        <w:t>שלום רב,</w:t>
      </w:r>
    </w:p>
    <w:p w:rsidR="00D100AB" w:rsidRPr="00BF5DCB" w:rsidRDefault="00D100AB" w:rsidP="00D100AB">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rsidR="00D100AB" w:rsidRPr="00BF5DCB" w:rsidRDefault="00D100AB" w:rsidP="00D100AB">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D100AB" w:rsidRPr="00BF5DCB" w:rsidRDefault="00D100AB" w:rsidP="00D100AB">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rsidR="00D100AB" w:rsidRPr="00737A15" w:rsidRDefault="00D100AB" w:rsidP="00B8708C">
      <w:pPr>
        <w:pStyle w:val="af5"/>
        <w:numPr>
          <w:ilvl w:val="0"/>
          <w:numId w:val="134"/>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sidRPr="00B8708C">
        <w:rPr>
          <w:rFonts w:ascii="David" w:hAnsi="David" w:hint="cs"/>
          <w:b/>
          <w:bCs/>
          <w:rtl/>
        </w:rPr>
        <w:t>וכן תמלוגים בגין מכירת מניות של בעלי המניות בחברה בשיעור של 25% כמפורט להלן,</w:t>
      </w:r>
      <w:r w:rsidR="0058400C">
        <w:rPr>
          <w:rFonts w:ascii="David" w:hAnsi="David" w:hint="cs"/>
          <w:szCs w:val="24"/>
          <w:rtl/>
        </w:rPr>
        <w:t xml:space="preserve">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8A540F">
        <w:rPr>
          <w:rFonts w:ascii="David" w:hAnsi="David" w:hint="cs"/>
          <w:b/>
          <w:bCs/>
          <w:rtl/>
        </w:rPr>
        <w:t xml:space="preserve"> </w:t>
      </w:r>
      <w:r w:rsidR="0058400C" w:rsidRPr="0058400C">
        <w:rPr>
          <w:rFonts w:ascii="David" w:hAnsi="David"/>
          <w:b/>
          <w:bCs/>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rsidR="00D100AB" w:rsidRPr="00737A15" w:rsidRDefault="00D100AB" w:rsidP="005165C3">
      <w:pPr>
        <w:pStyle w:val="af5"/>
        <w:numPr>
          <w:ilvl w:val="0"/>
          <w:numId w:val="134"/>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D100AB" w:rsidRPr="00BF5DCB" w:rsidRDefault="00D100AB" w:rsidP="00D100AB">
      <w:pPr>
        <w:rPr>
          <w:rFonts w:ascii="David" w:hAnsi="David" w:cs="David"/>
          <w:sz w:val="20"/>
          <w:rtl/>
        </w:rPr>
      </w:pPr>
    </w:p>
    <w:p w:rsidR="00D100AB" w:rsidRPr="00BF5DCB" w:rsidRDefault="00D100AB" w:rsidP="00D100AB">
      <w:pPr>
        <w:rPr>
          <w:rFonts w:ascii="David" w:hAnsi="David" w:cs="David"/>
          <w:sz w:val="20"/>
          <w:rtl/>
        </w:rPr>
      </w:pPr>
      <w:r w:rsidRPr="00BF5DCB">
        <w:rPr>
          <w:rFonts w:ascii="David" w:hAnsi="David" w:cs="David"/>
          <w:sz w:val="20"/>
          <w:rtl/>
        </w:rPr>
        <w:t>יש לסמן במשבצת המתאימה: </w:t>
      </w:r>
    </w:p>
    <w:p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rsidR="00D100AB" w:rsidRPr="00BF5DCB" w:rsidRDefault="00D100AB" w:rsidP="00D100AB">
      <w:pPr>
        <w:pStyle w:val="af5"/>
        <w:rPr>
          <w:rFonts w:ascii="David" w:hAnsi="David"/>
          <w:rtl/>
        </w:rPr>
      </w:pPr>
    </w:p>
    <w:p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rsidR="00D100AB" w:rsidRPr="00BF5DCB" w:rsidRDefault="00D100AB" w:rsidP="00D100AB">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rsidR="00D100AB" w:rsidRPr="00BF5DCB" w:rsidRDefault="00D100AB" w:rsidP="00D100AB">
      <w:pPr>
        <w:pStyle w:val="af5"/>
        <w:rPr>
          <w:rFonts w:ascii="David" w:hAnsi="David"/>
        </w:rPr>
      </w:pPr>
      <w:r w:rsidRPr="00BF5DCB">
        <w:rPr>
          <w:rFonts w:ascii="David" w:hAnsi="David"/>
          <w:rtl/>
        </w:rPr>
        <w:t>הכסף הופקד בחשבון משרד האנרגיה.</w:t>
      </w:r>
    </w:p>
    <w:p w:rsidR="00D100AB" w:rsidRDefault="00D100AB" w:rsidP="00D100AB">
      <w:pPr>
        <w:spacing w:after="0" w:line="240" w:lineRule="auto"/>
        <w:rPr>
          <w:rFonts w:ascii="David" w:hAnsi="David" w:cs="David"/>
          <w:rtl/>
        </w:rPr>
      </w:pPr>
    </w:p>
    <w:p w:rsidR="00D100AB" w:rsidRPr="00BF5DCB" w:rsidRDefault="00D100AB" w:rsidP="00D100AB">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rsidR="00D100AB" w:rsidRPr="00BF5DCB" w:rsidRDefault="00D100AB" w:rsidP="00D100AB">
      <w:pPr>
        <w:tabs>
          <w:tab w:val="center" w:pos="7796"/>
        </w:tabs>
        <w:jc w:val="center"/>
        <w:rPr>
          <w:rFonts w:ascii="David" w:hAnsi="David" w:cs="David"/>
          <w:rtl/>
        </w:rPr>
      </w:pPr>
      <w:r w:rsidRPr="00BF5DCB">
        <w:rPr>
          <w:rFonts w:ascii="David" w:hAnsi="David" w:cs="David"/>
          <w:rtl/>
        </w:rPr>
        <w:t>בברכה,</w:t>
      </w:r>
    </w:p>
    <w:p w:rsidR="00D100AB" w:rsidRPr="00BF5DCB" w:rsidRDefault="00D100AB" w:rsidP="007310A1">
      <w:pPr>
        <w:tabs>
          <w:tab w:val="center" w:pos="7796"/>
        </w:tabs>
        <w:spacing w:after="0"/>
        <w:jc w:val="center"/>
        <w:rPr>
          <w:rFonts w:ascii="David" w:hAnsi="David" w:cs="David"/>
          <w:rtl/>
        </w:rPr>
      </w:pPr>
    </w:p>
    <w:p w:rsidR="00D100AB" w:rsidRPr="00BF5DCB" w:rsidRDefault="00D100AB" w:rsidP="007310A1">
      <w:pPr>
        <w:spacing w:after="0"/>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rsidR="00D100AB" w:rsidRPr="005F7056" w:rsidRDefault="00D100AB" w:rsidP="007310A1">
      <w:pPr>
        <w:spacing w:after="0"/>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rsidR="00E101A2" w:rsidRDefault="00E101A2" w:rsidP="007310A1">
      <w:pPr>
        <w:bidi w:val="0"/>
        <w:spacing w:after="0"/>
        <w:rPr>
          <w:rFonts w:ascii="David" w:hAnsi="David" w:cs="David"/>
          <w:bCs/>
          <w:u w:val="single"/>
          <w:rtl/>
        </w:rPr>
      </w:pPr>
      <w:r>
        <w:rPr>
          <w:rFonts w:ascii="David" w:hAnsi="David" w:cs="David"/>
          <w:bCs/>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rsidTr="00C81246">
        <w:trPr>
          <w:trHeight w:hRule="exact" w:val="561"/>
          <w:jc w:val="right"/>
        </w:trPr>
        <w:tc>
          <w:tcPr>
            <w:tcW w:w="8958" w:type="dxa"/>
            <w:tcBorders>
              <w:top w:val="nil"/>
              <w:bottom w:val="nil"/>
            </w:tcBorders>
            <w:shd w:val="clear" w:color="auto" w:fill="D9D9D9" w:themeFill="background1" w:themeFillShade="D9"/>
            <w:vAlign w:val="center"/>
          </w:tcPr>
          <w:p w:rsidR="00D100AB" w:rsidRPr="009E76C3" w:rsidRDefault="00D100AB" w:rsidP="00C81246">
            <w:pPr>
              <w:pStyle w:val="75"/>
              <w:rPr>
                <w:szCs w:val="24"/>
                <w:rtl/>
              </w:rPr>
            </w:pPr>
            <w:bookmarkStart w:id="328" w:name="_Toc35973532"/>
            <w:r w:rsidRPr="00FC4FE8">
              <w:rPr>
                <w:rFonts w:hint="eastAsia"/>
                <w:rtl/>
              </w:rPr>
              <w:lastRenderedPageBreak/>
              <w:t>נספח</w:t>
            </w:r>
            <w:r w:rsidRPr="00FC4FE8">
              <w:rPr>
                <w:rtl/>
              </w:rPr>
              <w:t xml:space="preserve"> </w:t>
            </w:r>
            <w:r w:rsidRPr="00FC4FE8">
              <w:rPr>
                <w:rFonts w:hint="eastAsia"/>
                <w:rtl/>
              </w:rPr>
              <w:t>כ</w:t>
            </w:r>
            <w:r>
              <w:rPr>
                <w:rFonts w:hint="cs"/>
                <w:rtl/>
              </w:rPr>
              <w:t>ד</w:t>
            </w:r>
            <w:r w:rsidRPr="00FC4FE8">
              <w:rPr>
                <w:rtl/>
              </w:rPr>
              <w:t>'</w:t>
            </w:r>
            <w:bookmarkEnd w:id="328"/>
          </w:p>
        </w:tc>
      </w:tr>
      <w:tr w:rsidR="00D100AB" w:rsidRPr="009E76C3" w:rsidTr="00C81246">
        <w:trPr>
          <w:trHeight w:hRule="exact" w:val="561"/>
          <w:jc w:val="right"/>
        </w:trPr>
        <w:tc>
          <w:tcPr>
            <w:tcW w:w="8958" w:type="dxa"/>
            <w:tcBorders>
              <w:top w:val="nil"/>
              <w:bottom w:val="nil"/>
            </w:tcBorders>
            <w:shd w:val="clear" w:color="auto" w:fill="1B3461"/>
            <w:vAlign w:val="center"/>
          </w:tcPr>
          <w:p w:rsidR="00D100AB" w:rsidRPr="009E76C3" w:rsidRDefault="00D100AB" w:rsidP="00C81246">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rsidR="00D100AB" w:rsidRDefault="00D100AB" w:rsidP="00D100AB">
      <w:pPr>
        <w:rPr>
          <w:rtl/>
        </w:rPr>
      </w:pPr>
    </w:p>
    <w:p w:rsidR="00D100AB" w:rsidRDefault="00D100AB" w:rsidP="00D100A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100AB" w:rsidRPr="00DC00ED" w:rsidRDefault="00D100AB" w:rsidP="00D100A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100AB" w:rsidRPr="00DC00ED" w:rsidRDefault="00D100AB" w:rsidP="00D100A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rsidR="00D100AB" w:rsidRPr="00DC00ED" w:rsidRDefault="00D100AB" w:rsidP="00D100A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p>
    <w:p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rsidR="00D100AB" w:rsidRPr="00DC00ED" w:rsidRDefault="00D100AB" w:rsidP="00D100A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rsidR="00D100AB" w:rsidRPr="009E76C3" w:rsidRDefault="00D100AB" w:rsidP="00D100AB">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rsidR="00D100AB" w:rsidRPr="00DA0827" w:rsidRDefault="00D100AB" w:rsidP="00D100AB"/>
    <w:p w:rsidR="00C81246" w:rsidRPr="00D100AB" w:rsidRDefault="00C81246" w:rsidP="00D100AB"/>
    <w:sectPr w:rsidR="00C81246" w:rsidRPr="00D100AB" w:rsidSect="00C81246">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2E2E" w:rsidRDefault="002A2E2E" w:rsidP="006023FD">
      <w:pPr>
        <w:spacing w:after="0" w:line="240" w:lineRule="auto"/>
      </w:pPr>
      <w:r>
        <w:separator/>
      </w:r>
    </w:p>
  </w:endnote>
  <w:endnote w:type="continuationSeparator" w:id="0">
    <w:p w:rsidR="002A2E2E" w:rsidRDefault="002A2E2E" w:rsidP="006023FD">
      <w:pPr>
        <w:spacing w:after="0" w:line="240" w:lineRule="auto"/>
      </w:pPr>
      <w:r>
        <w:continuationSeparator/>
      </w:r>
    </w:p>
  </w:endnote>
  <w:endnote w:type="continuationNotice" w:id="1">
    <w:p w:rsidR="002A2E2E" w:rsidRDefault="002A2E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Pr="00F17CAC" w:rsidRDefault="00915161" w:rsidP="00C81246">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9A348C" w:rsidRPr="009A348C">
      <w:rPr>
        <w:rFonts w:ascii="David" w:hAnsi="David" w:cs="David"/>
        <w:noProof/>
        <w:sz w:val="26"/>
        <w:szCs w:val="26"/>
        <w:rtl/>
        <w:lang w:val="he-IL"/>
      </w:rPr>
      <w:t>3</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9A348C">
      <w:rPr>
        <w:rFonts w:ascii="David" w:hAnsi="David" w:cs="David"/>
        <w:noProof/>
        <w:sz w:val="26"/>
        <w:szCs w:val="26"/>
        <w:rtl/>
      </w:rPr>
      <w:t>76</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Default="00915161" w:rsidP="00C81246">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9A348C" w:rsidRPr="009A348C">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9A348C">
      <w:rPr>
        <w:rFonts w:asciiTheme="majorBidi" w:hAnsiTheme="majorBidi" w:cstheme="majorBidi"/>
        <w:noProof/>
        <w:sz w:val="24"/>
        <w:szCs w:val="24"/>
        <w:rtl/>
      </w:rPr>
      <w:t>76</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915161" w:rsidRPr="005567A6" w:rsidRDefault="00915161" w:rsidP="00C8124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1" behindDoc="0" locked="0" layoutInCell="1" allowOverlap="1" wp14:anchorId="15595B42" wp14:editId="200EC241">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57377607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rsidR="00915161" w:rsidRPr="00730EBC" w:rsidRDefault="00915161" w:rsidP="00C81246">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27082828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rsidR="00915161" w:rsidRPr="008610B4" w:rsidRDefault="00915161" w:rsidP="00C81246">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Pr="00814374" w:rsidRDefault="00915161" w:rsidP="00C81246">
    <w:pPr>
      <w:pBdr>
        <w:top w:val="single" w:sz="6" w:space="1" w:color="auto"/>
      </w:pBdr>
      <w:jc w:val="center"/>
      <w:rPr>
        <w:rFonts w:ascii="David" w:hAnsi="David" w:cs="David"/>
        <w:rtl/>
      </w:rPr>
    </w:pPr>
    <w:r w:rsidRPr="00814374">
      <w:rPr>
        <w:rFonts w:ascii="David" w:hAnsi="David" w:cs="David"/>
        <w:rtl/>
      </w:rPr>
      <w:t xml:space="preserve">עמוד </w:t>
    </w:r>
    <w:r w:rsidRPr="00814374">
      <w:rPr>
        <w:rFonts w:ascii="David" w:hAnsi="David" w:cs="David"/>
      </w:rPr>
      <w:fldChar w:fldCharType="begin"/>
    </w:r>
    <w:r w:rsidRPr="00814374">
      <w:rPr>
        <w:rFonts w:ascii="David" w:hAnsi="David" w:cs="David"/>
      </w:rPr>
      <w:instrText xml:space="preserve"> PAGE   \* MERGEFORMAT </w:instrText>
    </w:r>
    <w:r w:rsidRPr="00814374">
      <w:rPr>
        <w:rFonts w:ascii="David" w:hAnsi="David" w:cs="David"/>
      </w:rPr>
      <w:fldChar w:fldCharType="separate"/>
    </w:r>
    <w:r w:rsidR="009A348C" w:rsidRPr="009A348C">
      <w:rPr>
        <w:rFonts w:ascii="David" w:hAnsi="David" w:cs="David"/>
        <w:noProof/>
        <w:rtl/>
        <w:lang w:val="he-IL"/>
      </w:rPr>
      <w:t>68</w:t>
    </w:r>
    <w:r w:rsidRPr="00814374">
      <w:rPr>
        <w:rFonts w:ascii="David" w:hAnsi="David" w:cs="David"/>
        <w:noProof/>
        <w:lang w:val="he-IL"/>
      </w:rPr>
      <w:fldChar w:fldCharType="end"/>
    </w:r>
    <w:r w:rsidRPr="00814374">
      <w:rPr>
        <w:rFonts w:ascii="David" w:hAnsi="David" w:cs="David"/>
        <w:rtl/>
      </w:rPr>
      <w:t xml:space="preserve"> מתוך </w:t>
    </w:r>
    <w:r w:rsidRPr="00814374">
      <w:rPr>
        <w:rFonts w:ascii="David" w:hAnsi="David" w:cs="David"/>
        <w:noProof/>
      </w:rPr>
      <w:fldChar w:fldCharType="begin"/>
    </w:r>
    <w:r w:rsidRPr="00814374">
      <w:rPr>
        <w:rFonts w:ascii="David" w:hAnsi="David" w:cs="David"/>
        <w:noProof/>
      </w:rPr>
      <w:instrText xml:space="preserve"> NUMPAGES   \* MERGEFORMAT </w:instrText>
    </w:r>
    <w:r w:rsidRPr="00814374">
      <w:rPr>
        <w:rFonts w:ascii="David" w:hAnsi="David" w:cs="David"/>
        <w:noProof/>
      </w:rPr>
      <w:fldChar w:fldCharType="separate"/>
    </w:r>
    <w:r w:rsidR="009A348C">
      <w:rPr>
        <w:rFonts w:ascii="David" w:hAnsi="David" w:cs="David"/>
        <w:noProof/>
        <w:rtl/>
      </w:rPr>
      <w:t>76</w:t>
    </w:r>
    <w:r w:rsidRPr="00814374">
      <w:rPr>
        <w:rFonts w:ascii="David" w:hAnsi="David" w:cs="David"/>
        <w:noProof/>
      </w:rPr>
      <w:fldChar w:fldCharType="end"/>
    </w:r>
    <w:r w:rsidRPr="00814374">
      <w:rPr>
        <w:rFonts w:ascii="David" w:hAnsi="David" w:cs="David"/>
        <w:rtl/>
      </w:rPr>
      <w:t xml:space="preserve"> עמודים</w:t>
    </w:r>
  </w:p>
  <w:p w:rsidR="00915161" w:rsidRPr="00F757BF" w:rsidRDefault="00915161" w:rsidP="00C8124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Pr="005165C3" w:rsidRDefault="00915161">
    <w:pPr>
      <w:pBdr>
        <w:top w:val="single" w:sz="6" w:space="1" w:color="auto"/>
      </w:pBdr>
      <w:jc w:val="center"/>
      <w:rPr>
        <w:rFonts w:ascii="David" w:hAnsi="David" w:cs="David"/>
        <w:rtl/>
      </w:rPr>
    </w:pPr>
    <w:r w:rsidRPr="005165C3">
      <w:rPr>
        <w:rFonts w:ascii="David" w:hAnsi="David" w:cs="David"/>
        <w:rtl/>
      </w:rPr>
      <w:t xml:space="preserve">עמוד </w:t>
    </w:r>
    <w:r w:rsidRPr="005165C3">
      <w:rPr>
        <w:rFonts w:ascii="David" w:hAnsi="David" w:cs="David"/>
      </w:rPr>
      <w:fldChar w:fldCharType="begin"/>
    </w:r>
    <w:r w:rsidRPr="005165C3">
      <w:rPr>
        <w:rFonts w:ascii="David" w:hAnsi="David" w:cs="David"/>
      </w:rPr>
      <w:instrText xml:space="preserve"> PAGE   \* MERGEFORMAT </w:instrText>
    </w:r>
    <w:r w:rsidRPr="005165C3">
      <w:rPr>
        <w:rFonts w:ascii="David" w:hAnsi="David" w:cs="David"/>
      </w:rPr>
      <w:fldChar w:fldCharType="separate"/>
    </w:r>
    <w:r w:rsidR="009A348C" w:rsidRPr="009A348C">
      <w:rPr>
        <w:rFonts w:ascii="David" w:hAnsi="David" w:cs="David"/>
        <w:noProof/>
        <w:rtl/>
        <w:lang w:val="he-IL"/>
      </w:rPr>
      <w:t>59</w:t>
    </w:r>
    <w:r w:rsidRPr="005165C3">
      <w:rPr>
        <w:rFonts w:ascii="David" w:hAnsi="David" w:cs="David"/>
        <w:noProof/>
        <w:lang w:val="he-IL"/>
      </w:rPr>
      <w:fldChar w:fldCharType="end"/>
    </w:r>
    <w:r w:rsidRPr="005165C3">
      <w:rPr>
        <w:rFonts w:ascii="David" w:hAnsi="David" w:cs="David"/>
        <w:rtl/>
      </w:rPr>
      <w:t xml:space="preserve"> מתוך </w:t>
    </w:r>
    <w:r w:rsidRPr="005165C3">
      <w:rPr>
        <w:rFonts w:ascii="David" w:hAnsi="David" w:cs="David"/>
        <w:noProof/>
      </w:rPr>
      <w:fldChar w:fldCharType="begin"/>
    </w:r>
    <w:r w:rsidRPr="005165C3">
      <w:rPr>
        <w:rFonts w:ascii="David" w:hAnsi="David" w:cs="David"/>
        <w:noProof/>
      </w:rPr>
      <w:instrText xml:space="preserve"> NUMPAGES   \* MERGEFORMAT </w:instrText>
    </w:r>
    <w:r w:rsidRPr="005165C3">
      <w:rPr>
        <w:rFonts w:ascii="David" w:hAnsi="David" w:cs="David"/>
        <w:noProof/>
      </w:rPr>
      <w:fldChar w:fldCharType="separate"/>
    </w:r>
    <w:r w:rsidR="009A348C">
      <w:rPr>
        <w:rFonts w:ascii="David" w:hAnsi="David" w:cs="David"/>
        <w:noProof/>
        <w:rtl/>
      </w:rPr>
      <w:t>62</w:t>
    </w:r>
    <w:r w:rsidRPr="005165C3">
      <w:rPr>
        <w:rFonts w:ascii="David" w:hAnsi="David" w:cs="David"/>
        <w:noProof/>
      </w:rPr>
      <w:fldChar w:fldCharType="end"/>
    </w:r>
    <w:r w:rsidRPr="005165C3">
      <w:rPr>
        <w:rFonts w:ascii="David" w:hAnsi="David" w:cs="David"/>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2E2E" w:rsidRDefault="002A2E2E" w:rsidP="006023FD">
      <w:pPr>
        <w:spacing w:after="0" w:line="240" w:lineRule="auto"/>
      </w:pPr>
      <w:r>
        <w:separator/>
      </w:r>
    </w:p>
  </w:footnote>
  <w:footnote w:type="continuationSeparator" w:id="0">
    <w:p w:rsidR="002A2E2E" w:rsidRDefault="002A2E2E" w:rsidP="006023FD">
      <w:pPr>
        <w:spacing w:after="0" w:line="240" w:lineRule="auto"/>
      </w:pPr>
      <w:r>
        <w:continuationSeparator/>
      </w:r>
    </w:p>
  </w:footnote>
  <w:footnote w:type="continuationNotice" w:id="1">
    <w:p w:rsidR="002A2E2E" w:rsidRDefault="002A2E2E">
      <w:pPr>
        <w:spacing w:after="0" w:line="240" w:lineRule="auto"/>
      </w:pPr>
    </w:p>
  </w:footnote>
  <w:footnote w:id="2">
    <w:p w:rsidR="00915161" w:rsidRDefault="00915161" w:rsidP="00D100AB">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915161" w:rsidRDefault="00915161" w:rsidP="00D100AB">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rsidR="00915161" w:rsidRDefault="00915161" w:rsidP="00D100AB">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rsidR="00915161" w:rsidRDefault="00915161" w:rsidP="00D100AB">
      <w:pPr>
        <w:pStyle w:val="affd"/>
      </w:pPr>
      <w:r>
        <w:rPr>
          <w:rStyle w:val="afff1"/>
        </w:rPr>
        <w:footnoteRef/>
      </w:r>
      <w:r>
        <w:rPr>
          <w:rtl/>
        </w:rPr>
        <w:t xml:space="preserve"> </w:t>
      </w:r>
      <w:r>
        <w:rPr>
          <w:rFonts w:hint="cs"/>
          <w:rtl/>
        </w:rPr>
        <w:t xml:space="preserve">תחת הודעות מצורפות להוראת תכ"ם 13.9.0.2 </w:t>
      </w:r>
    </w:p>
  </w:footnote>
  <w:footnote w:id="6">
    <w:p w:rsidR="00915161" w:rsidRDefault="00915161" w:rsidP="00D100AB">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15161" w:rsidRPr="00967E4C" w:rsidTr="00C81246">
      <w:trPr>
        <w:trHeight w:val="284"/>
        <w:jc w:val="center"/>
      </w:trPr>
      <w:tc>
        <w:tcPr>
          <w:tcW w:w="851" w:type="dxa"/>
          <w:vAlign w:val="center"/>
        </w:tcPr>
        <w:p w:rsidR="00915161" w:rsidRPr="00967E4C" w:rsidRDefault="00915161" w:rsidP="00C81246">
          <w:pPr>
            <w:pStyle w:val="ad"/>
            <w:tabs>
              <w:tab w:val="left" w:pos="2447"/>
            </w:tabs>
            <w:spacing w:line="276" w:lineRule="auto"/>
            <w:jc w:val="center"/>
            <w:rPr>
              <w:rFonts w:ascii="David" w:hAnsi="David"/>
              <w:b/>
              <w:bCs/>
              <w:rtl/>
            </w:rPr>
          </w:pPr>
          <w:r w:rsidRPr="00967E4C">
            <w:rPr>
              <w:rFonts w:ascii="David" w:hAnsi="David"/>
            </w:rPr>
            <w:object w:dxaOrig="784" w:dyaOrig="931" w14:anchorId="41835C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5pt;height:28.8pt;mso-position-vertical:absolute" o:ole="" o:allowoverlap="f">
                <v:imagedata r:id="rId1" o:title=""/>
              </v:shape>
              <o:OLEObject Type="Embed" ProgID="Word.Picture.8" ShapeID="_x0000_i1025" DrawAspect="Content" ObjectID="_1691727038" r:id="rId2"/>
            </w:object>
          </w:r>
        </w:p>
      </w:tc>
      <w:tc>
        <w:tcPr>
          <w:tcW w:w="4384" w:type="dxa"/>
          <w:vAlign w:val="center"/>
        </w:tcPr>
        <w:p w:rsidR="00915161" w:rsidRPr="00967E4C" w:rsidRDefault="00915161" w:rsidP="00C81246">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915161" w:rsidRPr="00967E4C" w:rsidRDefault="00915161" w:rsidP="00C81246">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915161" w:rsidRPr="00967E4C" w:rsidRDefault="00915161" w:rsidP="00C81246">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w:t>
          </w:r>
          <w:sdt>
            <w:sdtPr>
              <w:rPr>
                <w:rFonts w:ascii="David" w:hAnsi="David"/>
                <w:b/>
                <w:bCs/>
                <w:rtl/>
              </w:rPr>
              <w:alias w:val="tenderNumber"/>
              <w:tag w:val="tenderNumber0"/>
              <w:id w:val="-952706648"/>
              <w:placeholder>
                <w:docPart w:val="27A7782F6D8043D49C7F6D174FE6C9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b/>
                  <w:bCs/>
                </w:rPr>
                <w:t>26/2021</w:t>
              </w:r>
            </w:sdtContent>
          </w:sdt>
        </w:p>
      </w:tc>
    </w:tr>
  </w:tbl>
  <w:p w:rsidR="00915161" w:rsidRPr="00967E4C" w:rsidRDefault="00915161">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Default="002A2E2E" w:rsidP="00C81246">
    <w:pPr>
      <w:pStyle w:val="ad"/>
      <w:spacing w:line="276" w:lineRule="auto"/>
      <w:jc w:val="center"/>
      <w:rPr>
        <w:b/>
        <w:bCs/>
        <w:szCs w:val="40"/>
        <w:rtl/>
      </w:rPr>
    </w:pPr>
    <w:r>
      <w:rPr>
        <w:b/>
        <w:bCs/>
        <w:noProof/>
        <w:szCs w:val="40"/>
        <w:rtl/>
      </w:rPr>
      <w:object w:dxaOrig="1440" w:dyaOrig="1440" w14:anchorId="60FF69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206.45pt;margin-top:-27.6pt;width:40.05pt;height:47.55pt;z-index:251658240;visibility:visible;mso-wrap-edited:f">
          <v:imagedata r:id="rId1" o:title=""/>
          <w10:wrap type="topAndBottom"/>
        </v:shape>
        <o:OLEObject Type="Embed" ProgID="Word.Picture.8" ShapeID="_x0000_s2053" DrawAspect="Content" ObjectID="_1691727041" r:id="rId2"/>
      </w:object>
    </w:r>
  </w:p>
  <w:p w:rsidR="00915161" w:rsidRDefault="00915161" w:rsidP="00C81246">
    <w:pPr>
      <w:pStyle w:val="ad"/>
      <w:spacing w:line="276" w:lineRule="auto"/>
      <w:jc w:val="center"/>
      <w:rPr>
        <w:b/>
        <w:bCs/>
        <w:szCs w:val="40"/>
        <w:rtl/>
      </w:rPr>
    </w:pPr>
    <w:r>
      <w:rPr>
        <w:b/>
        <w:bCs/>
        <w:szCs w:val="40"/>
        <w:rtl/>
      </w:rPr>
      <w:t>מדינת ישראל</w:t>
    </w:r>
  </w:p>
  <w:p w:rsidR="00915161" w:rsidRDefault="00915161" w:rsidP="00C81246">
    <w:pPr>
      <w:pStyle w:val="ad"/>
      <w:tabs>
        <w:tab w:val="left" w:pos="2447"/>
      </w:tabs>
      <w:spacing w:line="276" w:lineRule="auto"/>
      <w:jc w:val="center"/>
      <w:rPr>
        <w:b/>
        <w:bCs/>
        <w:szCs w:val="32"/>
        <w:rtl/>
      </w:rPr>
    </w:pPr>
    <w:r>
      <w:rPr>
        <w:rFonts w:hint="cs"/>
        <w:b/>
        <w:bCs/>
        <w:szCs w:val="32"/>
        <w:rtl/>
      </w:rPr>
      <w:t>משרד האנרגיה</w:t>
    </w:r>
  </w:p>
  <w:p w:rsidR="00915161" w:rsidRPr="00F17CAC" w:rsidRDefault="00915161" w:rsidP="00C81246">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5161" w:rsidRDefault="0091516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15161" w:rsidRPr="00C01540" w:rsidTr="00C81246">
      <w:trPr>
        <w:trHeight w:val="284"/>
        <w:jc w:val="center"/>
      </w:trPr>
      <w:tc>
        <w:tcPr>
          <w:tcW w:w="851" w:type="dxa"/>
          <w:vAlign w:val="center"/>
        </w:tcPr>
        <w:p w:rsidR="00915161" w:rsidRPr="00C01540" w:rsidRDefault="00915161" w:rsidP="00C8124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55pt;height:28.8pt" o:ole="" o:allowoverlap="f">
                <v:imagedata r:id="rId1" o:title=""/>
              </v:shape>
              <o:OLEObject Type="Embed" ProgID="Word.Picture.8" ShapeID="_x0000_i1027" DrawAspect="Content" ObjectID="_1691727039" r:id="rId2"/>
            </w:object>
          </w:r>
        </w:p>
      </w:tc>
      <w:tc>
        <w:tcPr>
          <w:tcW w:w="4384" w:type="dxa"/>
          <w:vAlign w:val="center"/>
        </w:tcPr>
        <w:p w:rsidR="00915161" w:rsidRPr="008119DF" w:rsidRDefault="00915161" w:rsidP="00C81246">
          <w:pPr>
            <w:pStyle w:val="ad"/>
            <w:tabs>
              <w:tab w:val="left" w:pos="2447"/>
            </w:tabs>
            <w:spacing w:line="276" w:lineRule="auto"/>
            <w:rPr>
              <w:b/>
              <w:bCs/>
              <w:sz w:val="32"/>
              <w:szCs w:val="32"/>
              <w:rtl/>
            </w:rPr>
          </w:pPr>
          <w:r w:rsidRPr="008119DF">
            <w:rPr>
              <w:rFonts w:hint="cs"/>
              <w:b/>
              <w:bCs/>
              <w:sz w:val="32"/>
              <w:szCs w:val="32"/>
              <w:rtl/>
            </w:rPr>
            <w:t>מדינת ישראל</w:t>
          </w:r>
        </w:p>
        <w:p w:rsidR="00915161" w:rsidRPr="00C01540" w:rsidRDefault="00915161"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915161" w:rsidRDefault="00915161" w:rsidP="005165C3">
          <w:pPr>
            <w:pStyle w:val="ad"/>
            <w:tabs>
              <w:tab w:val="left" w:pos="2447"/>
            </w:tabs>
            <w:spacing w:line="276" w:lineRule="auto"/>
            <w:jc w:val="right"/>
            <w:rPr>
              <w:b/>
              <w:bCs/>
              <w:rtl/>
            </w:rPr>
          </w:pPr>
          <w:r>
            <w:rPr>
              <w:rFonts w:hint="cs"/>
              <w:b/>
              <w:bCs/>
              <w:rtl/>
            </w:rPr>
            <w:t>מכרז</w:t>
          </w:r>
          <w:r w:rsidRPr="00C01540">
            <w:rPr>
              <w:rFonts w:hint="cs"/>
              <w:b/>
              <w:bCs/>
              <w:rtl/>
            </w:rPr>
            <w:t xml:space="preserve"> מס': </w:t>
          </w:r>
          <w:r>
            <w:rPr>
              <w:rFonts w:hint="cs"/>
              <w:b/>
              <w:bCs/>
              <w:rtl/>
            </w:rPr>
            <w:t>26/2021</w:t>
          </w:r>
        </w:p>
        <w:p w:rsidR="00915161" w:rsidRPr="00C01540" w:rsidRDefault="00915161" w:rsidP="005165C3">
          <w:pPr>
            <w:pStyle w:val="ad"/>
            <w:tabs>
              <w:tab w:val="left" w:pos="2447"/>
            </w:tabs>
            <w:spacing w:line="276" w:lineRule="auto"/>
            <w:jc w:val="center"/>
            <w:rPr>
              <w:rtl/>
            </w:rPr>
          </w:pPr>
        </w:p>
      </w:tc>
    </w:tr>
  </w:tbl>
  <w:p w:rsidR="00915161" w:rsidRPr="000134D7" w:rsidRDefault="00915161" w:rsidP="000134D7">
    <w:pPr>
      <w:pStyle w:val="ad"/>
      <w:rPr>
        <w:b/>
        <w:bCs/>
        <w:sz w:val="16"/>
        <w:szCs w:val="16"/>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15161" w:rsidRPr="00C01540" w:rsidTr="00C81246">
      <w:trPr>
        <w:trHeight w:val="284"/>
        <w:jc w:val="center"/>
      </w:trPr>
      <w:tc>
        <w:tcPr>
          <w:tcW w:w="851" w:type="dxa"/>
          <w:vAlign w:val="center"/>
        </w:tcPr>
        <w:p w:rsidR="00915161" w:rsidRPr="00C01540" w:rsidRDefault="00915161" w:rsidP="00C8124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2.55pt;height:28.8pt" o:ole="" o:allowoverlap="f">
                <v:imagedata r:id="rId1" o:title=""/>
              </v:shape>
              <o:OLEObject Type="Embed" ProgID="Word.Picture.8" ShapeID="_x0000_i1028" DrawAspect="Content" ObjectID="_1691727040" r:id="rId2"/>
            </w:object>
          </w:r>
        </w:p>
      </w:tc>
      <w:tc>
        <w:tcPr>
          <w:tcW w:w="4384" w:type="dxa"/>
          <w:vAlign w:val="center"/>
        </w:tcPr>
        <w:p w:rsidR="00915161" w:rsidRPr="008119DF" w:rsidRDefault="00915161" w:rsidP="00C81246">
          <w:pPr>
            <w:pStyle w:val="ad"/>
            <w:tabs>
              <w:tab w:val="left" w:pos="2447"/>
            </w:tabs>
            <w:spacing w:line="276" w:lineRule="auto"/>
            <w:rPr>
              <w:b/>
              <w:bCs/>
              <w:sz w:val="32"/>
              <w:szCs w:val="32"/>
              <w:rtl/>
            </w:rPr>
          </w:pPr>
          <w:r w:rsidRPr="008119DF">
            <w:rPr>
              <w:rFonts w:hint="cs"/>
              <w:b/>
              <w:bCs/>
              <w:sz w:val="32"/>
              <w:szCs w:val="32"/>
              <w:rtl/>
            </w:rPr>
            <w:t>מדינת ישראל</w:t>
          </w:r>
        </w:p>
        <w:p w:rsidR="00915161" w:rsidRPr="00C01540" w:rsidRDefault="00915161"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915161" w:rsidRPr="00C01540" w:rsidRDefault="00915161" w:rsidP="005165C3">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26/2021</w:t>
          </w:r>
        </w:p>
      </w:tc>
    </w:tr>
  </w:tbl>
  <w:p w:rsidR="00915161" w:rsidRDefault="00915161" w:rsidP="00C81246">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863B82"/>
    <w:multiLevelType w:val="hybridMultilevel"/>
    <w:tmpl w:val="D32E39D6"/>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147410D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sz w:val="22"/>
        <w:szCs w:val="22"/>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496CC0"/>
    <w:multiLevelType w:val="multilevel"/>
    <w:tmpl w:val="1AB28F10"/>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15:restartNumberingAfterBreak="0">
    <w:nsid w:val="3006082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4112951"/>
    <w:multiLevelType w:val="hybridMultilevel"/>
    <w:tmpl w:val="9C68E6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297FF2"/>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3"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8"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8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2"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6" w15:restartNumberingAfterBreak="0">
    <w:nsid w:val="4B5A74B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7" w15:restartNumberingAfterBreak="0">
    <w:nsid w:val="4B652D00"/>
    <w:multiLevelType w:val="hybridMultilevel"/>
    <w:tmpl w:val="6FAC9B2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36626C5"/>
    <w:multiLevelType w:val="hybridMultilevel"/>
    <w:tmpl w:val="38A46188"/>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1" w15:restartNumberingAfterBreak="0">
    <w:nsid w:val="57C27C4D"/>
    <w:multiLevelType w:val="multilevel"/>
    <w:tmpl w:val="0409001F"/>
    <w:numStyleLink w:val="111111"/>
  </w:abstractNum>
  <w:abstractNum w:abstractNumId="102"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0" w15:restartNumberingAfterBreak="0">
    <w:nsid w:val="5D5F5236"/>
    <w:multiLevelType w:val="multilevel"/>
    <w:tmpl w:val="FE1C10E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ascii="David" w:hAnsi="David" w:cs="David" w:hint="default"/>
        <w:b w:val="0"/>
        <w:bCs w:val="0"/>
        <w:sz w:val="24"/>
        <w:szCs w:val="24"/>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2279"/>
        </w:tabs>
        <w:ind w:left="2207"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3" w15:restartNumberingAfterBreak="0">
    <w:nsid w:val="60491C94"/>
    <w:multiLevelType w:val="multilevel"/>
    <w:tmpl w:val="88BC2918"/>
    <w:numStyleLink w:val="10"/>
  </w:abstractNum>
  <w:abstractNum w:abstractNumId="114"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62051C5E"/>
    <w:multiLevelType w:val="hybridMultilevel"/>
    <w:tmpl w:val="9F8C4542"/>
    <w:lvl w:ilvl="0" w:tplc="82022C10">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1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8"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2" w15:restartNumberingAfterBreak="0">
    <w:nsid w:val="6A2A2DB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7"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D9E116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276783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6"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9"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4"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1"/>
  </w:num>
  <w:num w:numId="3">
    <w:abstractNumId w:val="64"/>
  </w:num>
  <w:num w:numId="4">
    <w:abstractNumId w:val="47"/>
  </w:num>
  <w:num w:numId="5">
    <w:abstractNumId w:val="95"/>
  </w:num>
  <w:num w:numId="6">
    <w:abstractNumId w:val="128"/>
  </w:num>
  <w:num w:numId="7">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38"/>
  </w:num>
  <w:num w:numId="10">
    <w:abstractNumId w:val="107"/>
  </w:num>
  <w:num w:numId="11">
    <w:abstractNumId w:val="91"/>
  </w:num>
  <w:num w:numId="12">
    <w:abstractNumId w:val="117"/>
  </w:num>
  <w:num w:numId="13">
    <w:abstractNumId w:val="103"/>
  </w:num>
  <w:num w:numId="14">
    <w:abstractNumId w:val="58"/>
  </w:num>
  <w:num w:numId="15">
    <w:abstractNumId w:val="90"/>
  </w:num>
  <w:num w:numId="16">
    <w:abstractNumId w:val="129"/>
  </w:num>
  <w:num w:numId="17">
    <w:abstractNumId w:val="29"/>
  </w:num>
  <w:num w:numId="18">
    <w:abstractNumId w:val="51"/>
  </w:num>
  <w:num w:numId="19">
    <w:abstractNumId w:val="81"/>
  </w:num>
  <w:num w:numId="20">
    <w:abstractNumId w:val="35"/>
  </w:num>
  <w:num w:numId="21">
    <w:abstractNumId w:val="94"/>
  </w:num>
  <w:num w:numId="22">
    <w:abstractNumId w:val="131"/>
  </w:num>
  <w:num w:numId="23">
    <w:abstractNumId w:val="92"/>
  </w:num>
  <w:num w:numId="24">
    <w:abstractNumId w:val="22"/>
  </w:num>
  <w:num w:numId="25">
    <w:abstractNumId w:val="125"/>
  </w:num>
  <w:num w:numId="26">
    <w:abstractNumId w:val="39"/>
  </w:num>
  <w:num w:numId="27">
    <w:abstractNumId w:val="61"/>
  </w:num>
  <w:num w:numId="28">
    <w:abstractNumId w:val="98"/>
  </w:num>
  <w:num w:numId="29">
    <w:abstractNumId w:val="18"/>
  </w:num>
  <w:num w:numId="30">
    <w:abstractNumId w:val="9"/>
  </w:num>
  <w:num w:numId="31">
    <w:abstractNumId w:val="55"/>
  </w:num>
  <w:num w:numId="32">
    <w:abstractNumId w:val="140"/>
  </w:num>
  <w:num w:numId="33">
    <w:abstractNumId w:val="65"/>
  </w:num>
  <w:num w:numId="34">
    <w:abstractNumId w:val="142"/>
  </w:num>
  <w:num w:numId="35">
    <w:abstractNumId w:val="112"/>
  </w:num>
  <w:num w:numId="36">
    <w:abstractNumId w:val="79"/>
  </w:num>
  <w:num w:numId="37">
    <w:abstractNumId w:val="34"/>
  </w:num>
  <w:num w:numId="38">
    <w:abstractNumId w:val="60"/>
  </w:num>
  <w:num w:numId="39">
    <w:abstractNumId w:val="56"/>
  </w:num>
  <w:num w:numId="40">
    <w:abstractNumId w:val="24"/>
  </w:num>
  <w:num w:numId="41">
    <w:abstractNumId w:val="50"/>
  </w:num>
  <w:num w:numId="42">
    <w:abstractNumId w:val="85"/>
  </w:num>
  <w:num w:numId="43">
    <w:abstractNumId w:val="33"/>
  </w:num>
  <w:num w:numId="44">
    <w:abstractNumId w:val="28"/>
  </w:num>
  <w:num w:numId="45">
    <w:abstractNumId w:val="120"/>
  </w:num>
  <w:num w:numId="46">
    <w:abstractNumId w:val="100"/>
  </w:num>
  <w:num w:numId="47">
    <w:abstractNumId w:val="74"/>
  </w:num>
  <w:num w:numId="48">
    <w:abstractNumId w:val="15"/>
  </w:num>
  <w:num w:numId="49">
    <w:abstractNumId w:val="10"/>
  </w:num>
  <w:num w:numId="50">
    <w:abstractNumId w:val="40"/>
  </w:num>
  <w:num w:numId="51">
    <w:abstractNumId w:val="77"/>
  </w:num>
  <w:num w:numId="52">
    <w:abstractNumId w:val="68"/>
  </w:num>
  <w:num w:numId="53">
    <w:abstractNumId w:val="83"/>
  </w:num>
  <w:num w:numId="54">
    <w:abstractNumId w:val="96"/>
  </w:num>
  <w:num w:numId="55">
    <w:abstractNumId w:val="126"/>
  </w:num>
  <w:num w:numId="56">
    <w:abstractNumId w:val="41"/>
  </w:num>
  <w:num w:numId="57">
    <w:abstractNumId w:val="143"/>
  </w:num>
  <w:num w:numId="58">
    <w:abstractNumId w:val="69"/>
  </w:num>
  <w:num w:numId="59">
    <w:abstractNumId w:val="46"/>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9"/>
  </w:num>
  <w:num w:numId="70">
    <w:abstractNumId w:val="124"/>
  </w:num>
  <w:num w:numId="71">
    <w:abstractNumId w:val="134"/>
  </w:num>
  <w:num w:numId="72">
    <w:abstractNumId w:val="84"/>
  </w:num>
  <w:num w:numId="73">
    <w:abstractNumId w:val="106"/>
    <w:lvlOverride w:ilvl="0">
      <w:startOverride w:val="1"/>
    </w:lvlOverride>
  </w:num>
  <w:num w:numId="74">
    <w:abstractNumId w:val="104"/>
  </w:num>
  <w:num w:numId="75">
    <w:abstractNumId w:val="14"/>
  </w:num>
  <w:num w:numId="76">
    <w:abstractNumId w:val="97"/>
  </w:num>
  <w:num w:numId="77">
    <w:abstractNumId w:val="71"/>
  </w:num>
  <w:num w:numId="78">
    <w:abstractNumId w:val="127"/>
  </w:num>
  <w:num w:numId="79">
    <w:abstractNumId w:val="76"/>
  </w:num>
  <w:num w:numId="80">
    <w:abstractNumId w:val="144"/>
  </w:num>
  <w:num w:numId="81">
    <w:abstractNumId w:val="136"/>
  </w:num>
  <w:num w:numId="82">
    <w:abstractNumId w:val="108"/>
  </w:num>
  <w:num w:numId="83">
    <w:abstractNumId w:val="53"/>
  </w:num>
  <w:num w:numId="84">
    <w:abstractNumId w:val="63"/>
  </w:num>
  <w:num w:numId="85">
    <w:abstractNumId w:val="42"/>
  </w:num>
  <w:num w:numId="86">
    <w:abstractNumId w:val="54"/>
  </w:num>
  <w:num w:numId="87">
    <w:abstractNumId w:val="49"/>
  </w:num>
  <w:num w:numId="88">
    <w:abstractNumId w:val="45"/>
  </w:num>
  <w:num w:numId="89">
    <w:abstractNumId w:val="17"/>
  </w:num>
  <w:num w:numId="90">
    <w:abstractNumId w:val="132"/>
  </w:num>
  <w:num w:numId="91">
    <w:abstractNumId w:val="66"/>
  </w:num>
  <w:num w:numId="92">
    <w:abstractNumId w:val="89"/>
  </w:num>
  <w:num w:numId="93">
    <w:abstractNumId w:val="111"/>
  </w:num>
  <w:num w:numId="94">
    <w:abstractNumId w:val="78"/>
  </w:num>
  <w:num w:numId="95">
    <w:abstractNumId w:val="99"/>
  </w:num>
  <w:num w:numId="96">
    <w:abstractNumId w:val="43"/>
  </w:num>
  <w:num w:numId="97">
    <w:abstractNumId w:val="75"/>
  </w:num>
  <w:num w:numId="98">
    <w:abstractNumId w:val="73"/>
  </w:num>
  <w:num w:numId="99">
    <w:abstractNumId w:val="27"/>
  </w:num>
  <w:num w:numId="100">
    <w:abstractNumId w:val="16"/>
  </w:num>
  <w:num w:numId="101">
    <w:abstractNumId w:val="38"/>
  </w:num>
  <w:num w:numId="102">
    <w:abstractNumId w:val="20"/>
  </w:num>
  <w:num w:numId="103">
    <w:abstractNumId w:val="115"/>
  </w:num>
  <w:num w:numId="104">
    <w:abstractNumId w:val="52"/>
  </w:num>
  <w:num w:numId="105">
    <w:abstractNumId w:val="139"/>
  </w:num>
  <w:num w:numId="106">
    <w:abstractNumId w:val="37"/>
  </w:num>
  <w:num w:numId="107">
    <w:abstractNumId w:val="102"/>
  </w:num>
  <w:num w:numId="108">
    <w:abstractNumId w:val="13"/>
  </w:num>
  <w:num w:numId="109">
    <w:abstractNumId w:val="121"/>
  </w:num>
  <w:num w:numId="110">
    <w:abstractNumId w:val="48"/>
  </w:num>
  <w:num w:numId="111">
    <w:abstractNumId w:val="82"/>
  </w:num>
  <w:num w:numId="112">
    <w:abstractNumId w:val="11"/>
  </w:num>
  <w:num w:numId="113">
    <w:abstractNumId w:val="59"/>
  </w:num>
  <w:num w:numId="114">
    <w:abstractNumId w:val="19"/>
  </w:num>
  <w:num w:numId="115">
    <w:abstractNumId w:val="26"/>
  </w:num>
  <w:num w:numId="116">
    <w:abstractNumId w:val="101"/>
  </w:num>
  <w:num w:numId="117">
    <w:abstractNumId w:val="44"/>
  </w:num>
  <w:num w:numId="118">
    <w:abstractNumId w:val="114"/>
  </w:num>
  <w:num w:numId="119">
    <w:abstractNumId w:val="113"/>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0">
    <w:abstractNumId w:val="25"/>
  </w:num>
  <w:num w:numId="121">
    <w:abstractNumId w:val="32"/>
  </w:num>
  <w:num w:numId="122">
    <w:abstractNumId w:val="23"/>
  </w:num>
  <w:num w:numId="123">
    <w:abstractNumId w:val="133"/>
  </w:num>
  <w:num w:numId="124">
    <w:abstractNumId w:val="36"/>
  </w:num>
  <w:num w:numId="125">
    <w:abstractNumId w:val="93"/>
  </w:num>
  <w:num w:numId="126">
    <w:abstractNumId w:val="67"/>
  </w:num>
  <w:num w:numId="127">
    <w:abstractNumId w:val="21"/>
  </w:num>
  <w:num w:numId="128">
    <w:abstractNumId w:val="105"/>
  </w:num>
  <w:num w:numId="129">
    <w:abstractNumId w:val="123"/>
  </w:num>
  <w:num w:numId="130">
    <w:abstractNumId w:val="118"/>
  </w:num>
  <w:num w:numId="131">
    <w:abstractNumId w:val="72"/>
  </w:num>
  <w:num w:numId="132">
    <w:abstractNumId w:val="109"/>
  </w:num>
  <w:num w:numId="133">
    <w:abstractNumId w:val="80"/>
  </w:num>
  <w:num w:numId="134">
    <w:abstractNumId w:val="12"/>
  </w:num>
  <w:num w:numId="135">
    <w:abstractNumId w:val="135"/>
  </w:num>
  <w:num w:numId="136">
    <w:abstractNumId w:val="70"/>
  </w:num>
  <w:num w:numId="137">
    <w:abstractNumId w:val="88"/>
  </w:num>
  <w:num w:numId="138">
    <w:abstractNumId w:val="116"/>
  </w:num>
  <w:num w:numId="139">
    <w:abstractNumId w:val="110"/>
  </w:num>
  <w:num w:numId="140">
    <w:abstractNumId w:val="87"/>
  </w:num>
  <w:num w:numId="141">
    <w:abstractNumId w:val="86"/>
  </w:num>
  <w:num w:numId="142">
    <w:abstractNumId w:val="130"/>
  </w:num>
  <w:num w:numId="143">
    <w:abstractNumId w:val="122"/>
  </w:num>
  <w:num w:numId="144">
    <w:abstractNumId w:val="62"/>
  </w:num>
  <w:num w:numId="145">
    <w:abstractNumId w:val="57"/>
  </w:num>
  <w:numIdMacAtCleanup w:val="1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חביב ביטון">
    <w15:presenceInfo w15:providerId="AD" w15:userId="S-1-5-21-751151982-1351359263-2670605570-13043"/>
  </w15:person>
  <w15:person w15:author="MNIDOM\gideonf">
    <w15:presenceInfo w15:providerId="None" w15:userId="MNIDOM\gideonf"/>
  </w15:person>
  <w15:person w15:author="רחל גלסר">
    <w15:presenceInfo w15:providerId="AD" w15:userId="S-1-5-21-751151982-1351359263-2670605570-1314"/>
  </w15:person>
  <w15:person w15:author="MNIDOM\rglasser">
    <w15:presenceInfo w15:providerId="None" w15:userId="MNIDOM\rglas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54"/>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350B"/>
    <w:rsid w:val="000134D7"/>
    <w:rsid w:val="000203B7"/>
    <w:rsid w:val="00037FBC"/>
    <w:rsid w:val="000632C5"/>
    <w:rsid w:val="00071156"/>
    <w:rsid w:val="000A3D7E"/>
    <w:rsid w:val="000C5795"/>
    <w:rsid w:val="000F43FF"/>
    <w:rsid w:val="0011509E"/>
    <w:rsid w:val="00156122"/>
    <w:rsid w:val="0015666A"/>
    <w:rsid w:val="001611CD"/>
    <w:rsid w:val="001755E6"/>
    <w:rsid w:val="00182178"/>
    <w:rsid w:val="001C2731"/>
    <w:rsid w:val="001D0472"/>
    <w:rsid w:val="001E3963"/>
    <w:rsid w:val="001F64D7"/>
    <w:rsid w:val="00210184"/>
    <w:rsid w:val="002166D6"/>
    <w:rsid w:val="002266B3"/>
    <w:rsid w:val="00231E86"/>
    <w:rsid w:val="00243190"/>
    <w:rsid w:val="00272F46"/>
    <w:rsid w:val="002A2E2E"/>
    <w:rsid w:val="002C46F7"/>
    <w:rsid w:val="002D06C4"/>
    <w:rsid w:val="002D21F7"/>
    <w:rsid w:val="002D4764"/>
    <w:rsid w:val="002E1276"/>
    <w:rsid w:val="002F1D55"/>
    <w:rsid w:val="002F242A"/>
    <w:rsid w:val="00312AB1"/>
    <w:rsid w:val="00321C05"/>
    <w:rsid w:val="003265F3"/>
    <w:rsid w:val="003353D8"/>
    <w:rsid w:val="00335906"/>
    <w:rsid w:val="0034114F"/>
    <w:rsid w:val="00343449"/>
    <w:rsid w:val="0039526D"/>
    <w:rsid w:val="0039668F"/>
    <w:rsid w:val="003B1E7C"/>
    <w:rsid w:val="003B45D9"/>
    <w:rsid w:val="003D348B"/>
    <w:rsid w:val="003E0E89"/>
    <w:rsid w:val="004043A7"/>
    <w:rsid w:val="0041062C"/>
    <w:rsid w:val="00421202"/>
    <w:rsid w:val="004304BA"/>
    <w:rsid w:val="004400D0"/>
    <w:rsid w:val="004531CE"/>
    <w:rsid w:val="0046791E"/>
    <w:rsid w:val="004C051B"/>
    <w:rsid w:val="004C3532"/>
    <w:rsid w:val="004D5D43"/>
    <w:rsid w:val="005119D6"/>
    <w:rsid w:val="005165C3"/>
    <w:rsid w:val="00520E4A"/>
    <w:rsid w:val="00571A81"/>
    <w:rsid w:val="00572C00"/>
    <w:rsid w:val="0058400C"/>
    <w:rsid w:val="0058411D"/>
    <w:rsid w:val="00586EA1"/>
    <w:rsid w:val="005959CB"/>
    <w:rsid w:val="005973F0"/>
    <w:rsid w:val="005A0E16"/>
    <w:rsid w:val="005A2068"/>
    <w:rsid w:val="005A71D0"/>
    <w:rsid w:val="005C115C"/>
    <w:rsid w:val="006023FD"/>
    <w:rsid w:val="0061727E"/>
    <w:rsid w:val="006314CF"/>
    <w:rsid w:val="00640E1C"/>
    <w:rsid w:val="00646BAC"/>
    <w:rsid w:val="006C59B0"/>
    <w:rsid w:val="006D1EAE"/>
    <w:rsid w:val="00711DC0"/>
    <w:rsid w:val="00724733"/>
    <w:rsid w:val="00726C51"/>
    <w:rsid w:val="007310A1"/>
    <w:rsid w:val="007362F8"/>
    <w:rsid w:val="007371A1"/>
    <w:rsid w:val="007419D2"/>
    <w:rsid w:val="0075774C"/>
    <w:rsid w:val="00757A64"/>
    <w:rsid w:val="0077370F"/>
    <w:rsid w:val="0077554E"/>
    <w:rsid w:val="0077613E"/>
    <w:rsid w:val="0078230A"/>
    <w:rsid w:val="00785532"/>
    <w:rsid w:val="007A2ABE"/>
    <w:rsid w:val="007D6403"/>
    <w:rsid w:val="007E2FF3"/>
    <w:rsid w:val="007F4488"/>
    <w:rsid w:val="007F7B64"/>
    <w:rsid w:val="008075A1"/>
    <w:rsid w:val="00810C70"/>
    <w:rsid w:val="00814374"/>
    <w:rsid w:val="00825196"/>
    <w:rsid w:val="0082519D"/>
    <w:rsid w:val="0082690A"/>
    <w:rsid w:val="00837D2C"/>
    <w:rsid w:val="008629B9"/>
    <w:rsid w:val="0086625F"/>
    <w:rsid w:val="00877119"/>
    <w:rsid w:val="00897CCC"/>
    <w:rsid w:val="008A0FB7"/>
    <w:rsid w:val="008A209B"/>
    <w:rsid w:val="008A540F"/>
    <w:rsid w:val="008B4F9A"/>
    <w:rsid w:val="008B6190"/>
    <w:rsid w:val="008C4E47"/>
    <w:rsid w:val="008E32D7"/>
    <w:rsid w:val="008F087B"/>
    <w:rsid w:val="008F250B"/>
    <w:rsid w:val="009045E6"/>
    <w:rsid w:val="00911ABD"/>
    <w:rsid w:val="00915161"/>
    <w:rsid w:val="009959B3"/>
    <w:rsid w:val="009A348C"/>
    <w:rsid w:val="009B43BD"/>
    <w:rsid w:val="009F1F0C"/>
    <w:rsid w:val="00A1772B"/>
    <w:rsid w:val="00A41AB2"/>
    <w:rsid w:val="00A55248"/>
    <w:rsid w:val="00A7014C"/>
    <w:rsid w:val="00A73B73"/>
    <w:rsid w:val="00A80FF9"/>
    <w:rsid w:val="00A8614C"/>
    <w:rsid w:val="00AB24FA"/>
    <w:rsid w:val="00AC25AE"/>
    <w:rsid w:val="00AE466E"/>
    <w:rsid w:val="00B056FD"/>
    <w:rsid w:val="00B17764"/>
    <w:rsid w:val="00B263C5"/>
    <w:rsid w:val="00B467C3"/>
    <w:rsid w:val="00B62779"/>
    <w:rsid w:val="00B62897"/>
    <w:rsid w:val="00B8708C"/>
    <w:rsid w:val="00B942B9"/>
    <w:rsid w:val="00BB0C3B"/>
    <w:rsid w:val="00BC771A"/>
    <w:rsid w:val="00BE7418"/>
    <w:rsid w:val="00C07EC0"/>
    <w:rsid w:val="00C35AAD"/>
    <w:rsid w:val="00C45EE3"/>
    <w:rsid w:val="00C71422"/>
    <w:rsid w:val="00C81246"/>
    <w:rsid w:val="00C82B73"/>
    <w:rsid w:val="00C91F1A"/>
    <w:rsid w:val="00CB3BEA"/>
    <w:rsid w:val="00CC00B3"/>
    <w:rsid w:val="00CF05D8"/>
    <w:rsid w:val="00D100AB"/>
    <w:rsid w:val="00D23A3C"/>
    <w:rsid w:val="00D63EE2"/>
    <w:rsid w:val="00D75F2D"/>
    <w:rsid w:val="00D84086"/>
    <w:rsid w:val="00DB035C"/>
    <w:rsid w:val="00DB148D"/>
    <w:rsid w:val="00DC1444"/>
    <w:rsid w:val="00DE75B7"/>
    <w:rsid w:val="00DF065B"/>
    <w:rsid w:val="00DF16F0"/>
    <w:rsid w:val="00E06EA7"/>
    <w:rsid w:val="00E1009B"/>
    <w:rsid w:val="00E101A2"/>
    <w:rsid w:val="00E10CFB"/>
    <w:rsid w:val="00E14479"/>
    <w:rsid w:val="00E32FB5"/>
    <w:rsid w:val="00E73868"/>
    <w:rsid w:val="00E866FA"/>
    <w:rsid w:val="00EE02A7"/>
    <w:rsid w:val="00EF1DC0"/>
    <w:rsid w:val="00F07F96"/>
    <w:rsid w:val="00F1565F"/>
    <w:rsid w:val="00FE43C4"/>
    <w:rsid w:val="00FF0B3D"/>
    <w:rsid w:val="00FF1E15"/>
    <w:rsid w:val="00FF46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4">
    <w:name w:val="heading 1"/>
    <w:aliases w:val="H2,Header 1,II+,I,ראש פרק,Hn1,H1,h1"/>
    <w:basedOn w:val="a9"/>
    <w:next w:val="a9"/>
    <w:link w:val="15"/>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6023FD"/>
    <w:rPr>
      <w:rFonts w:ascii="Times New Roman" w:eastAsia="Times New Roman" w:hAnsi="Times New Roman" w:cs="David"/>
      <w:sz w:val="24"/>
      <w:szCs w:val="24"/>
    </w:rPr>
  </w:style>
  <w:style w:type="paragraph" w:styleId="af">
    <w:name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6023FD"/>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6023FD"/>
    <w:rPr>
      <w:rFonts w:ascii="Times New Roman" w:eastAsia="Times New Roman" w:hAnsi="Times New Roman" w:cs="David"/>
      <w:sz w:val="16"/>
      <w:szCs w:val="16"/>
      <w:lang w:eastAsia="he-IL"/>
    </w:rPr>
  </w:style>
  <w:style w:type="paragraph" w:styleId="26">
    <w:name w:val="Body Text 2"/>
    <w:basedOn w:val="a9"/>
    <w:link w:val="27"/>
    <w:uiPriority w:val="9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6023FD"/>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6023FD"/>
    <w:rPr>
      <w:b/>
      <w:bCs/>
      <w:smallCaps/>
      <w:color w:val="C0504D"/>
      <w:spacing w:val="5"/>
      <w:u w:val="single"/>
    </w:rPr>
  </w:style>
  <w:style w:type="paragraph" w:styleId="aff8">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6023FD"/>
    <w:rPr>
      <w:b/>
      <w:bCs/>
    </w:rPr>
  </w:style>
  <w:style w:type="paragraph" w:styleId="affa">
    <w:name w:val="endnote text"/>
    <w:basedOn w:val="a9"/>
    <w:link w:val="affb"/>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6023FD"/>
    <w:rPr>
      <w:rFonts w:ascii="Times New Roman" w:eastAsia="Times New Roman" w:hAnsi="Times New Roman" w:cs="David"/>
      <w:sz w:val="20"/>
      <w:szCs w:val="20"/>
      <w:lang w:eastAsia="he-IL"/>
    </w:rPr>
  </w:style>
  <w:style w:type="character" w:styleId="affc">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
    <w:name w:val="Plain Text"/>
    <w:basedOn w:val="a9"/>
    <w:link w:val="afff0"/>
    <w:uiPriority w:val="99"/>
    <w:unhideWhenUsed/>
    <w:rsid w:val="006023FD"/>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6023FD"/>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6023FD"/>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6">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a">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a"/>
    <w:rsid w:val="006023FD"/>
  </w:style>
  <w:style w:type="paragraph" w:customStyle="1" w:styleId="1f">
    <w:name w:val="לילי1"/>
    <w:basedOn w:val="afff8"/>
    <w:rsid w:val="006023FD"/>
    <w:pPr>
      <w:ind w:left="851"/>
    </w:pPr>
  </w:style>
  <w:style w:type="paragraph" w:customStyle="1" w:styleId="afff9">
    <w:name w:val="חביב"/>
    <w:basedOn w:val="afff8"/>
    <w:rsid w:val="006023FD"/>
    <w:rPr>
      <w:b/>
      <w:bCs/>
      <w:u w:val="single"/>
    </w:rPr>
  </w:style>
  <w:style w:type="paragraph" w:customStyle="1" w:styleId="afffa">
    <w:name w:val="א."/>
    <w:basedOn w:val="3a"/>
    <w:rsid w:val="006023FD"/>
    <w:pPr>
      <w:ind w:left="1287" w:hanging="567"/>
      <w:jc w:val="both"/>
    </w:pPr>
  </w:style>
  <w:style w:type="paragraph" w:customStyle="1" w:styleId="3b">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c">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c"/>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6023FD"/>
    <w:pPr>
      <w:spacing w:after="0" w:line="240" w:lineRule="auto"/>
    </w:pPr>
    <w:rPr>
      <w:rFonts w:ascii="Calibri" w:eastAsia="Calibri" w:hAnsi="Calibri" w:cs="Arial"/>
    </w:rPr>
  </w:style>
  <w:style w:type="paragraph" w:customStyle="1" w:styleId="affff5">
    <w:name w:val="טקסט סעיף תו תו תו תו"/>
    <w:basedOn w:val="a9"/>
    <w:link w:val="affff6"/>
    <w:rsid w:val="006023FD"/>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6023FD"/>
    <w:rPr>
      <w:rFonts w:ascii="Calibri" w:eastAsia="Times New Roman" w:hAnsi="Calibri" w:cs="Arial"/>
      <w:sz w:val="20"/>
      <w:szCs w:val="20"/>
    </w:rPr>
  </w:style>
  <w:style w:type="paragraph" w:styleId="affffb">
    <w:name w:val="Salutation"/>
    <w:basedOn w:val="a9"/>
    <w:next w:val="a9"/>
    <w:link w:val="affffc"/>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6023FD"/>
    <w:rPr>
      <w:rFonts w:ascii="Calibri" w:eastAsia="Calibri" w:hAnsi="Calibri" w:cs="Arial"/>
      <w:b/>
      <w:bCs/>
      <w:color w:val="C0504D"/>
      <w:sz w:val="20"/>
    </w:rPr>
  </w:style>
  <w:style w:type="character" w:styleId="affffd">
    <w:name w:val="Emphasis"/>
    <w:uiPriority w:val="20"/>
    <w:qFormat/>
    <w:rsid w:val="006023FD"/>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0">
    <w:name w:val="Subtle Emphasis"/>
    <w:basedOn w:val="aa"/>
    <w:uiPriority w:val="19"/>
    <w:qFormat/>
    <w:rsid w:val="006023FD"/>
    <w:rPr>
      <w:rFonts w:ascii="Calibri" w:hAnsi="Calibri"/>
      <w:i/>
      <w:iCs/>
      <w:color w:val="006666"/>
    </w:rPr>
  </w:style>
  <w:style w:type="character" w:styleId="afffff1">
    <w:name w:val="Intense Emphasis"/>
    <w:basedOn w:val="aa"/>
    <w:uiPriority w:val="21"/>
    <w:qFormat/>
    <w:rsid w:val="006023FD"/>
    <w:rPr>
      <w:rFonts w:ascii="Calibri" w:hAnsi="Calibri"/>
      <w:b/>
      <w:bCs/>
      <w:i/>
      <w:iCs/>
      <w:caps/>
      <w:color w:val="438086"/>
      <w:spacing w:val="5"/>
    </w:rPr>
  </w:style>
  <w:style w:type="character" w:styleId="afffff2">
    <w:name w:val="Subtle Reference"/>
    <w:basedOn w:val="aa"/>
    <w:uiPriority w:val="31"/>
    <w:qFormat/>
    <w:rsid w:val="006023FD"/>
    <w:rPr>
      <w:i/>
      <w:iCs/>
      <w:color w:val="4E4F89"/>
    </w:rPr>
  </w:style>
  <w:style w:type="character" w:styleId="afffff3">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7">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6023FD"/>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8"/>
    <w:rsid w:val="006023FD"/>
    <w:rPr>
      <w:rFonts w:ascii="Arial" w:eastAsia="Times New Roman" w:hAnsi="Arial" w:cs="David"/>
      <w:noProof/>
      <w:sz w:val="28"/>
      <w:szCs w:val="28"/>
    </w:rPr>
  </w:style>
  <w:style w:type="character" w:customStyle="1" w:styleId="Char4">
    <w:name w:val="מדינת ישראל Char"/>
    <w:basedOn w:val="ae"/>
    <w:link w:val="afffff9"/>
    <w:rsid w:val="006023FD"/>
    <w:rPr>
      <w:rFonts w:ascii="Arial" w:eastAsia="Times New Roman" w:hAnsi="Arial" w:cs="David"/>
      <w:noProof/>
      <w:sz w:val="44"/>
      <w:szCs w:val="44"/>
    </w:rPr>
  </w:style>
  <w:style w:type="paragraph" w:styleId="afffffa">
    <w:name w:val="Signature"/>
    <w:basedOn w:val="a9"/>
    <w:link w:val="afffffb"/>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c">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e"/>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0">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1">
    <w:name w:val="היסט"/>
    <w:basedOn w:val="a9"/>
    <w:rsid w:val="006023FD"/>
    <w:pPr>
      <w:bidi w:val="0"/>
      <w:spacing w:after="200" w:line="276" w:lineRule="auto"/>
      <w:ind w:left="709"/>
    </w:pPr>
  </w:style>
  <w:style w:type="paragraph" w:customStyle="1" w:styleId="affffff2">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3">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4">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5">
    <w:name w:val="List Continue"/>
    <w:basedOn w:val="a9"/>
    <w:rsid w:val="006023FD"/>
    <w:pPr>
      <w:bidi w:val="0"/>
      <w:spacing w:after="120" w:line="276" w:lineRule="auto"/>
      <w:ind w:left="283"/>
    </w:pPr>
  </w:style>
  <w:style w:type="paragraph" w:customStyle="1" w:styleId="affffff6">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7">
    <w:name w:val="Quote"/>
    <w:basedOn w:val="NormalE"/>
    <w:link w:val="affffff8"/>
    <w:uiPriority w:val="29"/>
    <w:qFormat/>
    <w:rsid w:val="006023FD"/>
    <w:pPr>
      <w:spacing w:line="240" w:lineRule="auto"/>
      <w:ind w:left="1134" w:right="1701"/>
    </w:pPr>
  </w:style>
  <w:style w:type="character" w:customStyle="1" w:styleId="affffff8">
    <w:name w:val="ציטוט תו"/>
    <w:basedOn w:val="aa"/>
    <w:link w:val="affffff7"/>
    <w:uiPriority w:val="29"/>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a">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b">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2">
    <w:name w:val="סעיף רמה 2"/>
    <w:basedOn w:val="a9"/>
    <w:link w:val="2f4"/>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f1">
    <w:name w:val="סעיף רמה 3"/>
    <w:basedOn w:val="22"/>
    <w:link w:val="3f2"/>
    <w:autoRedefine/>
    <w:qFormat/>
    <w:rsid w:val="000134D7"/>
    <w:pPr>
      <w:numPr>
        <w:ilvl w:val="0"/>
        <w:numId w:val="0"/>
      </w:numPr>
      <w:tabs>
        <w:tab w:val="left" w:pos="1304"/>
      </w:tabs>
      <w:ind w:left="720"/>
    </w:pPr>
    <w:rPr>
      <w:sz w:val="16"/>
      <w:szCs w:val="16"/>
    </w:rPr>
  </w:style>
  <w:style w:type="character" w:customStyle="1" w:styleId="3f2">
    <w:name w:val="סעיף רמה 3 תו"/>
    <w:basedOn w:val="aa"/>
    <w:link w:val="3f1"/>
    <w:rsid w:val="000134D7"/>
    <w:rPr>
      <w:rFonts w:ascii="Arial" w:eastAsia="Times New Roman" w:hAnsi="Arial"/>
      <w:sz w:val="16"/>
      <w:szCs w:val="16"/>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6023FD"/>
    <w:rPr>
      <w:rFonts w:ascii="Arial" w:eastAsia="Times New Roman" w:hAnsi="Arial" w:cs="Arial"/>
    </w:rPr>
  </w:style>
  <w:style w:type="paragraph" w:customStyle="1" w:styleId="affffffe">
    <w:name w:val="טקסט בסיסי"/>
    <w:link w:val="afffffff"/>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6023FD"/>
    <w:rPr>
      <w:rFonts w:ascii="Times New Roman" w:eastAsia="Times New Roman" w:hAnsi="Times New Roman" w:cs="Narkisim"/>
      <w:sz w:val="24"/>
      <w:szCs w:val="24"/>
    </w:rPr>
  </w:style>
  <w:style w:type="paragraph" w:customStyle="1" w:styleId="RonnyHeading">
    <w:name w:val="RonnyHeading"/>
    <w:basedOn w:val="affffffe"/>
    <w:next w:val="affffffe"/>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6023FD"/>
    <w:rPr>
      <w:rFonts w:ascii="Arial" w:hAnsi="Arial" w:cs="Arial"/>
    </w:rPr>
  </w:style>
  <w:style w:type="paragraph" w:customStyle="1" w:styleId="afffffff1">
    <w:name w:val="טקסט סעיף תו"/>
    <w:basedOn w:val="a9"/>
    <w:link w:val="afffffff0"/>
    <w:rsid w:val="006023FD"/>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6023FD"/>
    <w:pPr>
      <w:tabs>
        <w:tab w:val="clear" w:pos="1107"/>
      </w:tabs>
      <w:ind w:left="0" w:firstLine="0"/>
    </w:pPr>
    <w:rPr>
      <w:b/>
      <w:bCs/>
    </w:rPr>
  </w:style>
  <w:style w:type="character" w:customStyle="1" w:styleId="afffffff4">
    <w:name w:val="טקסט סעיף מודגש תו"/>
    <w:link w:val="afffffff3"/>
    <w:rsid w:val="006023FD"/>
    <w:rPr>
      <w:rFonts w:ascii="Arial" w:eastAsia="Times New Roman" w:hAnsi="Arial" w:cs="Arial"/>
      <w:b/>
      <w:bCs/>
    </w:rPr>
  </w:style>
  <w:style w:type="paragraph" w:customStyle="1" w:styleId="Char6">
    <w:name w:val="הדגשת צבע תו Char"/>
    <w:basedOn w:val="affff5"/>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5">
    <w:name w:val="אייקון החשוב ביותר"/>
    <w:basedOn w:val="affff5"/>
    <w:link w:val="afffffff6"/>
    <w:rsid w:val="006023FD"/>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6023FD"/>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6023FD"/>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6023FD"/>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6023FD"/>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e">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4"/>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1">
    <w:name w:val="כותרת נספח"/>
    <w:basedOn w:val="24"/>
    <w:next w:val="affffffe"/>
    <w:link w:val="affffffff2"/>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2">
    <w:name w:val="כותרת נספח תו"/>
    <w:basedOn w:val="aa"/>
    <w:link w:val="affffffff1"/>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6023FD"/>
    <w:rPr>
      <w:rFonts w:ascii="Times New Roman" w:eastAsia="Times New Roman" w:hAnsi="Times New Roman" w:cs="David"/>
      <w:sz w:val="24"/>
      <w:szCs w:val="24"/>
    </w:rPr>
  </w:style>
  <w:style w:type="table" w:styleId="affffffff8">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6023FD"/>
    <w:rPr>
      <w:rFonts w:ascii="Consolas" w:eastAsia="Times New Roman" w:hAnsi="Consolas" w:cs="Consolas"/>
      <w:sz w:val="20"/>
      <w:szCs w:val="20"/>
    </w:rPr>
  </w:style>
  <w:style w:type="paragraph" w:styleId="affffffffc">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6023FD"/>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6023FD"/>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6023FD"/>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4">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5">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1">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4">
    <w:name w:val="ללא מרווח תו"/>
    <w:link w:val="affff3"/>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6"/>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1">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6">
    <w:name w:val="הנגשה כותרת משנה"/>
    <w:basedOn w:val="a9"/>
    <w:link w:val="affffffffff7"/>
    <w:qFormat/>
    <w:rsid w:val="00D100AB"/>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D100AB"/>
    <w:rPr>
      <w:rFonts w:ascii="Tahoma" w:eastAsia="Times New Roman" w:hAnsi="Tahoma"/>
      <w:b/>
      <w:bCs/>
      <w:sz w:val="40"/>
      <w:szCs w:val="32"/>
    </w:rPr>
  </w:style>
  <w:style w:type="paragraph" w:customStyle="1" w:styleId="affffffffff8">
    <w:name w:val="הנגשה טקסט"/>
    <w:basedOn w:val="14"/>
    <w:link w:val="affffffffff9"/>
    <w:qFormat/>
    <w:rsid w:val="00D100AB"/>
    <w:pPr>
      <w:spacing w:line="360" w:lineRule="auto"/>
      <w:ind w:left="84"/>
      <w:jc w:val="left"/>
    </w:pPr>
    <w:rPr>
      <w:bCs w:val="0"/>
      <w:szCs w:val="24"/>
    </w:rPr>
  </w:style>
  <w:style w:type="character" w:customStyle="1" w:styleId="affffffffff9">
    <w:name w:val="הנגשה טקסט תו"/>
    <w:basedOn w:val="15"/>
    <w:link w:val="affffffffff8"/>
    <w:rsid w:val="00D100AB"/>
    <w:rPr>
      <w:rFonts w:ascii="Times New Roman" w:eastAsia="Times New Roman" w:hAnsi="Times New Roman" w:cs="David"/>
      <w:b/>
      <w:bCs w:val="0"/>
      <w:sz w:val="24"/>
      <w:szCs w:val="24"/>
    </w:rPr>
  </w:style>
  <w:style w:type="character" w:customStyle="1" w:styleId="2f4">
    <w:name w:val="סעיף רמה 2 תו"/>
    <w:basedOn w:val="aa"/>
    <w:link w:val="22"/>
    <w:locked/>
    <w:rsid w:val="00D100AB"/>
    <w:rPr>
      <w:rFonts w:ascii="Arial" w:eastAsia="Times New Roman" w:hAnsi="Arial"/>
    </w:rPr>
  </w:style>
  <w:style w:type="paragraph" w:customStyle="1" w:styleId="4f0">
    <w:name w:val="סעיף רמה 4"/>
    <w:basedOn w:val="3f1"/>
    <w:link w:val="4f1"/>
    <w:qFormat/>
    <w:rsid w:val="00D100AB"/>
    <w:pPr>
      <w:keepNext/>
      <w:tabs>
        <w:tab w:val="clear" w:pos="1304"/>
        <w:tab w:val="left" w:pos="1513"/>
        <w:tab w:val="left" w:pos="2505"/>
      </w:tabs>
      <w:ind w:left="1728" w:right="567" w:hanging="648"/>
    </w:pPr>
    <w:rPr>
      <w:rFonts w:ascii="David" w:hAnsi="David" w:cs="Arial"/>
      <w:sz w:val="24"/>
      <w:szCs w:val="24"/>
    </w:rPr>
  </w:style>
  <w:style w:type="paragraph" w:customStyle="1" w:styleId="5c">
    <w:name w:val="סעיף רמה 5"/>
    <w:basedOn w:val="4f0"/>
    <w:qFormat/>
    <w:rsid w:val="00D100AB"/>
    <w:pPr>
      <w:tabs>
        <w:tab w:val="left" w:pos="3402"/>
      </w:tabs>
      <w:ind w:left="2232" w:hanging="792"/>
    </w:pPr>
  </w:style>
  <w:style w:type="paragraph" w:customStyle="1" w:styleId="66">
    <w:name w:val="סעיף רמה 6"/>
    <w:basedOn w:val="5c"/>
    <w:qFormat/>
    <w:rsid w:val="00D100AB"/>
    <w:pPr>
      <w:ind w:left="2736" w:hanging="936"/>
    </w:pPr>
  </w:style>
  <w:style w:type="numbering" w:customStyle="1" w:styleId="1fffb">
    <w:name w:val="ללא רשימה1"/>
    <w:next w:val="ac"/>
    <w:uiPriority w:val="99"/>
    <w:semiHidden/>
    <w:unhideWhenUsed/>
    <w:rsid w:val="00D100AB"/>
  </w:style>
  <w:style w:type="table" w:customStyle="1" w:styleId="2ffd">
    <w:name w:val="טקסט טבלה תחתונה2"/>
    <w:basedOn w:val="ab"/>
    <w:next w:val="afb"/>
    <w:rsid w:val="00D100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D100A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D100A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D100A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D100AB"/>
  </w:style>
  <w:style w:type="table" w:customStyle="1" w:styleId="1fffc">
    <w:name w:val="טבלה אלגנטית1"/>
    <w:basedOn w:val="ab"/>
    <w:next w:val="affffffb"/>
    <w:rsid w:val="00D100A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D100A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D100A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D100AB"/>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D100AB"/>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D100AB"/>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D100AB"/>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D100AB"/>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D100AB"/>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D100AB"/>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D100AB"/>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D100AB"/>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D100AB"/>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D100AB"/>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D100AB"/>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D100AB"/>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D100AB"/>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D100AB"/>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D100AB"/>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D100AB"/>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D100AB"/>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D100AB"/>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D100AB"/>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D100AB"/>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D100AB"/>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D100AB"/>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D100AB"/>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D100AB"/>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D100AB"/>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D100AB"/>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D100AB"/>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D100AB"/>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D100AB"/>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D100AB"/>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D100AB"/>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D100AB"/>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D100A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D100AB"/>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D100A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D100A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D100AB"/>
    <w:rPr>
      <w:rFonts w:ascii="David" w:eastAsia="Times New Roman" w:hAnsi="David" w:cs="David"/>
      <w:b/>
      <w:bCs/>
      <w:sz w:val="24"/>
      <w:szCs w:val="28"/>
      <w:u w:val="single"/>
      <w:lang w:eastAsia="he-IL"/>
    </w:rPr>
  </w:style>
  <w:style w:type="paragraph" w:customStyle="1" w:styleId="220">
    <w:name w:val="סעיף רמה 22"/>
    <w:basedOn w:val="22"/>
    <w:link w:val="22Char"/>
    <w:qFormat/>
    <w:rsid w:val="00D100AB"/>
    <w:pPr>
      <w:numPr>
        <w:numId w:val="0"/>
      </w:numPr>
      <w:ind w:left="567" w:hanging="567"/>
    </w:pPr>
    <w:rPr>
      <w:rFonts w:ascii="David" w:hAnsi="David" w:cs="David"/>
      <w:sz w:val="24"/>
      <w:szCs w:val="24"/>
      <w:u w:val="single"/>
    </w:rPr>
  </w:style>
  <w:style w:type="character" w:customStyle="1" w:styleId="22Char">
    <w:name w:val="סעיף רמה 22 Char"/>
    <w:basedOn w:val="2f4"/>
    <w:link w:val="220"/>
    <w:rsid w:val="00D100AB"/>
    <w:rPr>
      <w:rFonts w:ascii="David" w:eastAsia="Times New Roman" w:hAnsi="David" w:cs="David"/>
      <w:sz w:val="24"/>
      <w:szCs w:val="24"/>
      <w:u w:val="single"/>
    </w:rPr>
  </w:style>
  <w:style w:type="table" w:customStyle="1" w:styleId="1ffff7">
    <w:name w:val="טבלת רשת1"/>
    <w:basedOn w:val="ab"/>
    <w:next w:val="afb"/>
    <w:rsid w:val="00D100AB"/>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D100AB"/>
    <w:rPr>
      <w:rFonts w:ascii="David" w:eastAsia="Times New Roman" w:hAnsi="David"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949">
      <w:bodyDiv w:val="1"/>
      <w:marLeft w:val="0"/>
      <w:marRight w:val="0"/>
      <w:marTop w:val="0"/>
      <w:marBottom w:val="0"/>
      <w:divBdr>
        <w:top w:val="none" w:sz="0" w:space="0" w:color="auto"/>
        <w:left w:val="none" w:sz="0" w:space="0" w:color="auto"/>
        <w:bottom w:val="none" w:sz="0" w:space="0" w:color="auto"/>
        <w:right w:val="none" w:sz="0" w:space="0" w:color="auto"/>
      </w:divBdr>
    </w:div>
    <w:div w:id="21247615">
      <w:bodyDiv w:val="1"/>
      <w:marLeft w:val="0"/>
      <w:marRight w:val="0"/>
      <w:marTop w:val="0"/>
      <w:marBottom w:val="0"/>
      <w:divBdr>
        <w:top w:val="none" w:sz="0" w:space="0" w:color="auto"/>
        <w:left w:val="none" w:sz="0" w:space="0" w:color="auto"/>
        <w:bottom w:val="none" w:sz="0" w:space="0" w:color="auto"/>
        <w:right w:val="none" w:sz="0" w:space="0" w:color="auto"/>
      </w:divBdr>
    </w:div>
    <w:div w:id="124154264">
      <w:bodyDiv w:val="1"/>
      <w:marLeft w:val="0"/>
      <w:marRight w:val="0"/>
      <w:marTop w:val="0"/>
      <w:marBottom w:val="0"/>
      <w:divBdr>
        <w:top w:val="none" w:sz="0" w:space="0" w:color="auto"/>
        <w:left w:val="none" w:sz="0" w:space="0" w:color="auto"/>
        <w:bottom w:val="none" w:sz="0" w:space="0" w:color="auto"/>
        <w:right w:val="none" w:sz="0" w:space="0" w:color="auto"/>
      </w:divBdr>
    </w:div>
    <w:div w:id="451018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us02web.zoom.us/j/83626415122" TargetMode="External"/><Relationship Id="rId26" Type="http://schemas.openxmlformats.org/officeDocument/2006/relationships/image" Target="media/image4.emf"/><Relationship Id="rId39" Type="http://schemas.openxmlformats.org/officeDocument/2006/relationships/header" Target="header5.xml"/><Relationship Id="rId21" Type="http://schemas.openxmlformats.org/officeDocument/2006/relationships/hyperlink" Target="https://www.inbal.co.il/HomeWebPages/Advice.aspx" TargetMode="External"/><Relationship Id="rId34" Type="http://schemas.openxmlformats.org/officeDocument/2006/relationships/hyperlink" Target="mailto:ngroisman@energy.gov.il" TargetMode="External"/><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ministry_of_energy" TargetMode="External"/><Relationship Id="rId20" Type="http://schemas.openxmlformats.org/officeDocument/2006/relationships/hyperlink" Target="https://www.gov.il/BlobFolder/guide/rd_grants/he/rd_support.pdf" TargetMode="External"/><Relationship Id="rId29" Type="http://schemas.openxmlformats.org/officeDocument/2006/relationships/footer" Target="footer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2.emf"/><Relationship Id="rId32" Type="http://schemas.openxmlformats.org/officeDocument/2006/relationships/hyperlink" Target="http://www.justice.gov.il/Units/NetzivutShivyon/MercazHameidaLenegishut/NegishutSherutZiburi/NegishutMeidaKatuvUbealPeh/Pages/HangashatAtreiInternet.aspx" TargetMode="External"/><Relationship Id="rId37" Type="http://schemas.openxmlformats.org/officeDocument/2006/relationships/header" Target="header4.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gov.il/BlobFolder/guide/rd_grants/he/rd_support.pdf" TargetMode="External"/><Relationship Id="rId23" Type="http://schemas.openxmlformats.org/officeDocument/2006/relationships/image" Target="media/image1.png"/><Relationship Id="rId28" Type="http://schemas.openxmlformats.org/officeDocument/2006/relationships/header" Target="header1.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ublications/Call_for_bids/tender_26_21" TargetMode="External"/><Relationship Id="rId31" Type="http://schemas.openxmlformats.org/officeDocument/2006/relationships/footer" Target="footer2.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mailto:CSO-Projects@energy.gov.il" TargetMode="External"/><Relationship Id="rId27" Type="http://schemas.openxmlformats.org/officeDocument/2006/relationships/hyperlink" Target="https://mof.gov.il/takam/Pages/horaot.aspx?k=13.10.0.2" TargetMode="External"/><Relationship Id="rId30" Type="http://schemas.openxmlformats.org/officeDocument/2006/relationships/header" Target="header2.xml"/><Relationship Id="rId35" Type="http://schemas.openxmlformats.org/officeDocument/2006/relationships/hyperlink" Target="mailto:rsaban@energy.gov.il"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itamsut@energy.gov.il" TargetMode="External"/><Relationship Id="rId25" Type="http://schemas.openxmlformats.org/officeDocument/2006/relationships/image" Target="media/image3.png"/><Relationship Id="rId33" Type="http://schemas.openxmlformats.org/officeDocument/2006/relationships/hyperlink" Target="http://www.w3c.org.il/guidelines/guidelines_WCAG_2.0.html" TargetMode="External"/><Relationship Id="rId38"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7A7782F6D8043D49C7F6D174FE6C9DB"/>
        <w:category>
          <w:name w:val="כללי"/>
          <w:gallery w:val="placeholder"/>
        </w:category>
        <w:types>
          <w:type w:val="bbPlcHdr"/>
        </w:types>
        <w:behaviors>
          <w:behavior w:val="content"/>
        </w:behaviors>
        <w:guid w:val="{7A618189-B184-410D-9D69-0430CFA2AFE9}"/>
      </w:docPartPr>
      <w:docPartBody>
        <w:p w:rsidR="00560502" w:rsidRDefault="007361CF" w:rsidP="007361CF">
          <w:pPr>
            <w:pStyle w:val="27A7782F6D8043D49C7F6D174FE6C9DB"/>
          </w:pPr>
          <w:r w:rsidRPr="00715E26">
            <w:rPr>
              <w:rStyle w:val="a3"/>
              <w:rtl/>
            </w:rPr>
            <w:t>[כותרת]</w:t>
          </w:r>
        </w:p>
      </w:docPartBody>
    </w:docPart>
    <w:docPart>
      <w:docPartPr>
        <w:name w:val="645325517FF14E668D022BD7C3681506"/>
        <w:category>
          <w:name w:val="כללי"/>
          <w:gallery w:val="placeholder"/>
        </w:category>
        <w:types>
          <w:type w:val="bbPlcHdr"/>
        </w:types>
        <w:behaviors>
          <w:behavior w:val="content"/>
        </w:behaviors>
        <w:guid w:val="{04CD73C7-4843-4E73-9382-AF974235438B}"/>
      </w:docPartPr>
      <w:docPartBody>
        <w:p w:rsidR="001348D2" w:rsidRDefault="000036CE" w:rsidP="000036CE">
          <w:pPr>
            <w:pStyle w:val="645325517FF14E668D022BD7C3681506"/>
          </w:pPr>
          <w:r w:rsidRPr="00AB7523">
            <w:rPr>
              <w:rStyle w:val="a3"/>
            </w:rPr>
            <w:t>[tenderNumber]</w:t>
          </w:r>
        </w:p>
      </w:docPartBody>
    </w:docPart>
    <w:docPart>
      <w:docPartPr>
        <w:name w:val="4BA839EC5076433290A9236BD30E6076"/>
        <w:category>
          <w:name w:val="כללי"/>
          <w:gallery w:val="placeholder"/>
        </w:category>
        <w:types>
          <w:type w:val="bbPlcHdr"/>
        </w:types>
        <w:behaviors>
          <w:behavior w:val="content"/>
        </w:behaviors>
        <w:guid w:val="{5E292180-DFBE-453B-B95D-9126B562B10E}"/>
      </w:docPartPr>
      <w:docPartBody>
        <w:p w:rsidR="001348D2" w:rsidRDefault="000036CE" w:rsidP="000036CE">
          <w:pPr>
            <w:pStyle w:val="4BA839EC5076433290A9236BD30E6076"/>
          </w:pPr>
          <w:r w:rsidRPr="00AB7523">
            <w:rPr>
              <w:rStyle w:val="a3"/>
            </w:rPr>
            <w:t>[tenderNumber]</w:t>
          </w:r>
        </w:p>
      </w:docPartBody>
    </w:docPart>
    <w:docPart>
      <w:docPartPr>
        <w:name w:val="4362A34CAAE547E7A8D395D9499E4046"/>
        <w:category>
          <w:name w:val="כללי"/>
          <w:gallery w:val="placeholder"/>
        </w:category>
        <w:types>
          <w:type w:val="bbPlcHdr"/>
        </w:types>
        <w:behaviors>
          <w:behavior w:val="content"/>
        </w:behaviors>
        <w:guid w:val="{F0423D09-454F-4F5C-A85B-E969D5AAAECB}"/>
      </w:docPartPr>
      <w:docPartBody>
        <w:p w:rsidR="001348D2" w:rsidRDefault="000036CE" w:rsidP="000036CE">
          <w:pPr>
            <w:pStyle w:val="4362A34CAAE547E7A8D395D9499E4046"/>
          </w:pPr>
          <w:r w:rsidRPr="00AB7523">
            <w:rPr>
              <w:rStyle w:val="a3"/>
            </w:rPr>
            <w:t>[tenderNumber]</w:t>
          </w:r>
        </w:p>
      </w:docPartBody>
    </w:docPart>
    <w:docPart>
      <w:docPartPr>
        <w:name w:val="E59367C97A6B4F5BB6EA18CFF9FC9836"/>
        <w:category>
          <w:name w:val="כללי"/>
          <w:gallery w:val="placeholder"/>
        </w:category>
        <w:types>
          <w:type w:val="bbPlcHdr"/>
        </w:types>
        <w:behaviors>
          <w:behavior w:val="content"/>
        </w:behaviors>
        <w:guid w:val="{2AB51E33-28DB-4CA2-9D87-5AEBCBF65517}"/>
      </w:docPartPr>
      <w:docPartBody>
        <w:p w:rsidR="001348D2" w:rsidRDefault="000036CE" w:rsidP="000036CE">
          <w:pPr>
            <w:pStyle w:val="E59367C97A6B4F5BB6EA18CFF9FC9836"/>
          </w:pPr>
          <w:r w:rsidRPr="00AB7523">
            <w:rPr>
              <w:rStyle w:val="a3"/>
            </w:rPr>
            <w:t>[SubjectRequest]</w:t>
          </w:r>
        </w:p>
      </w:docPartBody>
    </w:docPart>
    <w:docPart>
      <w:docPartPr>
        <w:name w:val="FAEFF08E054E465985498C52FC6400E1"/>
        <w:category>
          <w:name w:val="כללי"/>
          <w:gallery w:val="placeholder"/>
        </w:category>
        <w:types>
          <w:type w:val="bbPlcHdr"/>
        </w:types>
        <w:behaviors>
          <w:behavior w:val="content"/>
        </w:behaviors>
        <w:guid w:val="{4B15AD83-8AE0-4F67-BA5E-3BCA102D9D33}"/>
      </w:docPartPr>
      <w:docPartBody>
        <w:p w:rsidR="001348D2" w:rsidRDefault="000036CE" w:rsidP="000036CE">
          <w:pPr>
            <w:pStyle w:val="FAEFF08E054E465985498C52FC6400E1"/>
          </w:pPr>
          <w:r w:rsidRPr="00715E26">
            <w:rPr>
              <w:rStyle w:val="a3"/>
              <w:rtl/>
            </w:rPr>
            <w:t>[כותרת]</w:t>
          </w:r>
        </w:p>
      </w:docPartBody>
    </w:docPart>
    <w:docPart>
      <w:docPartPr>
        <w:name w:val="695C1276AABF467286E7CE9E39867855"/>
        <w:category>
          <w:name w:val="כללי"/>
          <w:gallery w:val="placeholder"/>
        </w:category>
        <w:types>
          <w:type w:val="bbPlcHdr"/>
        </w:types>
        <w:behaviors>
          <w:behavior w:val="content"/>
        </w:behaviors>
        <w:guid w:val="{5AF1A075-1D33-4A82-8A8B-016326C0E934}"/>
      </w:docPartPr>
      <w:docPartBody>
        <w:p w:rsidR="001348D2" w:rsidRDefault="000036CE" w:rsidP="000036CE">
          <w:pPr>
            <w:pStyle w:val="695C1276AABF467286E7CE9E39867855"/>
          </w:pPr>
          <w:r w:rsidRPr="00715E26">
            <w:rPr>
              <w:rStyle w:val="a3"/>
              <w:rtl/>
            </w:rPr>
            <w:t>[כותרת]</w:t>
          </w:r>
        </w:p>
      </w:docPartBody>
    </w:docPart>
    <w:docPart>
      <w:docPartPr>
        <w:name w:val="C3E4942DAA0A4F049AD6F3E7F381503D"/>
        <w:category>
          <w:name w:val="כללי"/>
          <w:gallery w:val="placeholder"/>
        </w:category>
        <w:types>
          <w:type w:val="bbPlcHdr"/>
        </w:types>
        <w:behaviors>
          <w:behavior w:val="content"/>
        </w:behaviors>
        <w:guid w:val="{9B750674-724A-48F6-A803-49DE312508D3}"/>
      </w:docPartPr>
      <w:docPartBody>
        <w:p w:rsidR="001348D2" w:rsidRDefault="000036CE" w:rsidP="000036CE">
          <w:pPr>
            <w:pStyle w:val="C3E4942DAA0A4F049AD6F3E7F381503D"/>
          </w:pPr>
          <w:r w:rsidRPr="00766653">
            <w:rPr>
              <w:rStyle w:val="a3"/>
              <w:rtl/>
            </w:rPr>
            <w:t>[נושא]</w:t>
          </w:r>
        </w:p>
      </w:docPartBody>
    </w:docPart>
    <w:docPart>
      <w:docPartPr>
        <w:name w:val="EDAE213FF90A48D5BDAF88AA4218F58A"/>
        <w:category>
          <w:name w:val="כללי"/>
          <w:gallery w:val="placeholder"/>
        </w:category>
        <w:types>
          <w:type w:val="bbPlcHdr"/>
        </w:types>
        <w:behaviors>
          <w:behavior w:val="content"/>
        </w:behaviors>
        <w:guid w:val="{0A961797-98BD-4B80-9EB3-B5387A3DD205}"/>
      </w:docPartPr>
      <w:docPartBody>
        <w:p w:rsidR="001348D2" w:rsidRDefault="000036CE" w:rsidP="000036CE">
          <w:pPr>
            <w:pStyle w:val="EDAE213FF90A48D5BDAF88AA4218F58A"/>
          </w:pPr>
          <w:r w:rsidRPr="00715E26">
            <w:rPr>
              <w:rStyle w:val="a3"/>
              <w:rtl/>
            </w:rPr>
            <w:t>[כותרת]</w:t>
          </w:r>
        </w:p>
      </w:docPartBody>
    </w:docPart>
    <w:docPart>
      <w:docPartPr>
        <w:name w:val="668993DA9C6E4115A73F0CB48843B47B"/>
        <w:category>
          <w:name w:val="כללי"/>
          <w:gallery w:val="placeholder"/>
        </w:category>
        <w:types>
          <w:type w:val="bbPlcHdr"/>
        </w:types>
        <w:behaviors>
          <w:behavior w:val="content"/>
        </w:behaviors>
        <w:guid w:val="{500AE22E-4E8B-4158-8FF7-B3EB9E9B582F}"/>
      </w:docPartPr>
      <w:docPartBody>
        <w:p w:rsidR="001348D2" w:rsidRDefault="000036CE" w:rsidP="000036CE">
          <w:pPr>
            <w:pStyle w:val="668993DA9C6E4115A73F0CB48843B47B"/>
          </w:pPr>
          <w:r w:rsidRPr="00766653">
            <w:rPr>
              <w:rStyle w:val="a3"/>
              <w:rtl/>
            </w:rPr>
            <w:t>[נושא]</w:t>
          </w:r>
        </w:p>
      </w:docPartBody>
    </w:docPart>
    <w:docPart>
      <w:docPartPr>
        <w:name w:val="B6CDBCF3756D45C4A1DE49B7A6F57B77"/>
        <w:category>
          <w:name w:val="כללי"/>
          <w:gallery w:val="placeholder"/>
        </w:category>
        <w:types>
          <w:type w:val="bbPlcHdr"/>
        </w:types>
        <w:behaviors>
          <w:behavior w:val="content"/>
        </w:behaviors>
        <w:guid w:val="{93CE4DBA-A4A9-4DC4-89C0-E120145A7CF2}"/>
      </w:docPartPr>
      <w:docPartBody>
        <w:p w:rsidR="001348D2" w:rsidRDefault="000036CE" w:rsidP="000036CE">
          <w:pPr>
            <w:pStyle w:val="B6CDBCF3756D45C4A1DE49B7A6F57B77"/>
          </w:pPr>
          <w:r w:rsidRPr="00715E26">
            <w:rPr>
              <w:rStyle w:val="a3"/>
              <w:rtl/>
            </w:rPr>
            <w:t>[כותרת]</w:t>
          </w:r>
        </w:p>
      </w:docPartBody>
    </w:docPart>
    <w:docPart>
      <w:docPartPr>
        <w:name w:val="C41DF93336B74966A50896A9A754365E"/>
        <w:category>
          <w:name w:val="כללי"/>
          <w:gallery w:val="placeholder"/>
        </w:category>
        <w:types>
          <w:type w:val="bbPlcHdr"/>
        </w:types>
        <w:behaviors>
          <w:behavior w:val="content"/>
        </w:behaviors>
        <w:guid w:val="{C05A2D3D-3F88-425C-B795-35AC72BD06B7}"/>
      </w:docPartPr>
      <w:docPartBody>
        <w:p w:rsidR="001348D2" w:rsidRDefault="000036CE" w:rsidP="000036CE">
          <w:pPr>
            <w:pStyle w:val="C41DF93336B74966A50896A9A754365E"/>
          </w:pPr>
          <w:r w:rsidRPr="00715E26">
            <w:rPr>
              <w:rStyle w:val="a3"/>
              <w:rtl/>
            </w:rPr>
            <w:t>[כותרת]</w:t>
          </w:r>
        </w:p>
      </w:docPartBody>
    </w:docPart>
    <w:docPart>
      <w:docPartPr>
        <w:name w:val="E429E65AC40B4740863F0F93363D331B"/>
        <w:category>
          <w:name w:val="כללי"/>
          <w:gallery w:val="placeholder"/>
        </w:category>
        <w:types>
          <w:type w:val="bbPlcHdr"/>
        </w:types>
        <w:behaviors>
          <w:behavior w:val="content"/>
        </w:behaviors>
        <w:guid w:val="{3DF58A14-FA11-427C-B334-D9B49D02657A}"/>
      </w:docPartPr>
      <w:docPartBody>
        <w:p w:rsidR="001348D2" w:rsidRDefault="000036CE" w:rsidP="000036CE">
          <w:pPr>
            <w:pStyle w:val="E429E65AC40B4740863F0F93363D331B"/>
          </w:pPr>
          <w:r w:rsidRPr="00223E43">
            <w:rPr>
              <w:rStyle w:val="a3"/>
              <w:rtl/>
            </w:rPr>
            <w:t>[רשימת שמות מלאים נמענים יעדים]</w:t>
          </w:r>
        </w:p>
      </w:docPartBody>
    </w:docPart>
    <w:docPart>
      <w:docPartPr>
        <w:name w:val="EEFB988771B5471CB919691D3C390C9F"/>
        <w:category>
          <w:name w:val="כללי"/>
          <w:gallery w:val="placeholder"/>
        </w:category>
        <w:types>
          <w:type w:val="bbPlcHdr"/>
        </w:types>
        <w:behaviors>
          <w:behavior w:val="content"/>
        </w:behaviors>
        <w:guid w:val="{C0F03D19-563F-4505-9ED5-9940BE456C18}"/>
      </w:docPartPr>
      <w:docPartBody>
        <w:p w:rsidR="001348D2" w:rsidRDefault="000036CE" w:rsidP="000036CE">
          <w:pPr>
            <w:pStyle w:val="EEFB988771B5471CB919691D3C390C9F"/>
          </w:pPr>
          <w:r w:rsidRPr="00223E43">
            <w:rPr>
              <w:rStyle w:val="a3"/>
              <w:sz w:val="26"/>
              <w:rtl/>
            </w:rPr>
            <w:t>[סימוכין מסמך]</w:t>
          </w:r>
        </w:p>
      </w:docPartBody>
    </w:docPart>
    <w:docPart>
      <w:docPartPr>
        <w:name w:val="6F1BDB6C935A4F68BCF1992A52B514F8"/>
        <w:category>
          <w:name w:val="כללי"/>
          <w:gallery w:val="placeholder"/>
        </w:category>
        <w:types>
          <w:type w:val="bbPlcHdr"/>
        </w:types>
        <w:behaviors>
          <w:behavior w:val="content"/>
        </w:behaviors>
        <w:guid w:val="{39F2C739-8FB1-4535-8784-E4705EB9D8B1}"/>
      </w:docPartPr>
      <w:docPartBody>
        <w:p w:rsidR="001348D2" w:rsidRDefault="000036CE" w:rsidP="000036CE">
          <w:pPr>
            <w:pStyle w:val="6F1BDB6C935A4F68BCF1992A52B514F8"/>
          </w:pPr>
          <w:r w:rsidRPr="00223E43">
            <w:rPr>
              <w:rStyle w:val="a3"/>
              <w:rtl/>
            </w:rPr>
            <w:t>[רשימת שמות מלאים נמענים יעדים]</w:t>
          </w:r>
        </w:p>
      </w:docPartBody>
    </w:docPart>
    <w:docPart>
      <w:docPartPr>
        <w:name w:val="6AB9A496896449D79758B06713F6F047"/>
        <w:category>
          <w:name w:val="כללי"/>
          <w:gallery w:val="placeholder"/>
        </w:category>
        <w:types>
          <w:type w:val="bbPlcHdr"/>
        </w:types>
        <w:behaviors>
          <w:behavior w:val="content"/>
        </w:behaviors>
        <w:guid w:val="{DDEA3E8C-10E7-40E7-A33D-7200BB98149B}"/>
      </w:docPartPr>
      <w:docPartBody>
        <w:p w:rsidR="001348D2" w:rsidRDefault="000036CE" w:rsidP="000036CE">
          <w:pPr>
            <w:pStyle w:val="6AB9A496896449D79758B06713F6F047"/>
          </w:pPr>
          <w:r w:rsidRPr="00FC5DE0">
            <w:rPr>
              <w:rStyle w:val="a3"/>
              <w:rtl/>
            </w:rPr>
            <w:t>[שם החותם]</w:t>
          </w:r>
        </w:p>
      </w:docPartBody>
    </w:docPart>
    <w:docPart>
      <w:docPartPr>
        <w:name w:val="4AEF94FA3A5546FA9F4E6D9078FB8C45"/>
        <w:category>
          <w:name w:val="כללי"/>
          <w:gallery w:val="placeholder"/>
        </w:category>
        <w:types>
          <w:type w:val="bbPlcHdr"/>
        </w:types>
        <w:behaviors>
          <w:behavior w:val="content"/>
        </w:behaviors>
        <w:guid w:val="{6D1ECA42-F4C5-4543-BBEF-2434D2F8A250}"/>
      </w:docPartPr>
      <w:docPartBody>
        <w:p w:rsidR="001348D2" w:rsidRDefault="000036CE" w:rsidP="000036CE">
          <w:pPr>
            <w:pStyle w:val="4AEF94FA3A5546FA9F4E6D9078FB8C45"/>
          </w:pPr>
          <w:r w:rsidRPr="00FC5DE0">
            <w:rPr>
              <w:rStyle w:val="a3"/>
              <w:rtl/>
            </w:rPr>
            <w:t>[תפקיד של חותם]</w:t>
          </w:r>
        </w:p>
      </w:docPartBody>
    </w:docPart>
    <w:docPart>
      <w:docPartPr>
        <w:name w:val="FA7A2C664A2C4E499AD9C2884272F1C3"/>
        <w:category>
          <w:name w:val="כללי"/>
          <w:gallery w:val="placeholder"/>
        </w:category>
        <w:types>
          <w:type w:val="bbPlcHdr"/>
        </w:types>
        <w:behaviors>
          <w:behavior w:val="content"/>
        </w:behaviors>
        <w:guid w:val="{7193D330-B525-47F7-8B66-1894796B6882}"/>
      </w:docPartPr>
      <w:docPartBody>
        <w:p w:rsidR="001348D2" w:rsidRDefault="000036CE" w:rsidP="000036CE">
          <w:pPr>
            <w:pStyle w:val="FA7A2C664A2C4E499AD9C2884272F1C3"/>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1735"/>
    <w:rsid w:val="000036CE"/>
    <w:rsid w:val="00057A48"/>
    <w:rsid w:val="00093023"/>
    <w:rsid w:val="001348D2"/>
    <w:rsid w:val="00196518"/>
    <w:rsid w:val="001D2DAD"/>
    <w:rsid w:val="002C7723"/>
    <w:rsid w:val="003F2B8E"/>
    <w:rsid w:val="004064B7"/>
    <w:rsid w:val="00483EBE"/>
    <w:rsid w:val="00560502"/>
    <w:rsid w:val="00570F12"/>
    <w:rsid w:val="00586209"/>
    <w:rsid w:val="005A3B73"/>
    <w:rsid w:val="005B6A1A"/>
    <w:rsid w:val="006926AC"/>
    <w:rsid w:val="00704301"/>
    <w:rsid w:val="007361CF"/>
    <w:rsid w:val="00760365"/>
    <w:rsid w:val="00770BBC"/>
    <w:rsid w:val="00833498"/>
    <w:rsid w:val="0086588E"/>
    <w:rsid w:val="008B5F85"/>
    <w:rsid w:val="00927DC7"/>
    <w:rsid w:val="009665C8"/>
    <w:rsid w:val="00AF51EA"/>
    <w:rsid w:val="00B7017E"/>
    <w:rsid w:val="00C77102"/>
    <w:rsid w:val="00CF3A35"/>
    <w:rsid w:val="00DD1942"/>
    <w:rsid w:val="00DF5E40"/>
    <w:rsid w:val="00E25A13"/>
    <w:rsid w:val="00F006AF"/>
    <w:rsid w:val="00F144FB"/>
    <w:rsid w:val="00FB7B2F"/>
    <w:rsid w:val="00FC6CB0"/>
    <w:rsid w:val="00FF40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036CE"/>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645325517FF14E668D022BD7C3681506">
    <w:name w:val="645325517FF14E668D022BD7C3681506"/>
    <w:rsid w:val="000036CE"/>
  </w:style>
  <w:style w:type="paragraph" w:customStyle="1" w:styleId="4BA839EC5076433290A9236BD30E6076">
    <w:name w:val="4BA839EC5076433290A9236BD30E6076"/>
    <w:rsid w:val="000036CE"/>
  </w:style>
  <w:style w:type="paragraph" w:customStyle="1" w:styleId="4362A34CAAE547E7A8D395D9499E4046">
    <w:name w:val="4362A34CAAE547E7A8D395D9499E4046"/>
    <w:rsid w:val="000036CE"/>
  </w:style>
  <w:style w:type="paragraph" w:customStyle="1" w:styleId="E59367C97A6B4F5BB6EA18CFF9FC9836">
    <w:name w:val="E59367C97A6B4F5BB6EA18CFF9FC9836"/>
    <w:rsid w:val="000036CE"/>
  </w:style>
  <w:style w:type="paragraph" w:customStyle="1" w:styleId="FAEFF08E054E465985498C52FC6400E1">
    <w:name w:val="FAEFF08E054E465985498C52FC6400E1"/>
    <w:rsid w:val="000036CE"/>
  </w:style>
  <w:style w:type="paragraph" w:customStyle="1" w:styleId="4FFBF866E4464831AEEA94EFAEBF3D4C">
    <w:name w:val="4FFBF866E4464831AEEA94EFAEBF3D4C"/>
    <w:rsid w:val="000036CE"/>
  </w:style>
  <w:style w:type="paragraph" w:customStyle="1" w:styleId="7935EBC504F0440C9D389CD3670A04E7">
    <w:name w:val="7935EBC504F0440C9D389CD3670A04E7"/>
    <w:rsid w:val="000036CE"/>
  </w:style>
  <w:style w:type="paragraph" w:customStyle="1" w:styleId="695C1276AABF467286E7CE9E39867855">
    <w:name w:val="695C1276AABF467286E7CE9E39867855"/>
    <w:rsid w:val="000036CE"/>
  </w:style>
  <w:style w:type="paragraph" w:customStyle="1" w:styleId="C3E4942DAA0A4F049AD6F3E7F381503D">
    <w:name w:val="C3E4942DAA0A4F049AD6F3E7F381503D"/>
    <w:rsid w:val="000036CE"/>
  </w:style>
  <w:style w:type="paragraph" w:customStyle="1" w:styleId="EDAE213FF90A48D5BDAF88AA4218F58A">
    <w:name w:val="EDAE213FF90A48D5BDAF88AA4218F58A"/>
    <w:rsid w:val="000036CE"/>
  </w:style>
  <w:style w:type="paragraph" w:customStyle="1" w:styleId="668993DA9C6E4115A73F0CB48843B47B">
    <w:name w:val="668993DA9C6E4115A73F0CB48843B47B"/>
    <w:rsid w:val="000036CE"/>
  </w:style>
  <w:style w:type="paragraph" w:customStyle="1" w:styleId="B6CDBCF3756D45C4A1DE49B7A6F57B77">
    <w:name w:val="B6CDBCF3756D45C4A1DE49B7A6F57B77"/>
    <w:rsid w:val="000036CE"/>
  </w:style>
  <w:style w:type="paragraph" w:customStyle="1" w:styleId="C41DF93336B74966A50896A9A754365E">
    <w:name w:val="C41DF93336B74966A50896A9A754365E"/>
    <w:rsid w:val="000036CE"/>
  </w:style>
  <w:style w:type="paragraph" w:customStyle="1" w:styleId="E429E65AC40B4740863F0F93363D331B">
    <w:name w:val="E429E65AC40B4740863F0F93363D331B"/>
    <w:rsid w:val="000036CE"/>
  </w:style>
  <w:style w:type="paragraph" w:customStyle="1" w:styleId="EEFB988771B5471CB919691D3C390C9F">
    <w:name w:val="EEFB988771B5471CB919691D3C390C9F"/>
    <w:rsid w:val="000036CE"/>
  </w:style>
  <w:style w:type="paragraph" w:customStyle="1" w:styleId="6F1BDB6C935A4F68BCF1992A52B514F8">
    <w:name w:val="6F1BDB6C935A4F68BCF1992A52B514F8"/>
    <w:rsid w:val="000036CE"/>
  </w:style>
  <w:style w:type="paragraph" w:customStyle="1" w:styleId="6AB9A496896449D79758B06713F6F047">
    <w:name w:val="6AB9A496896449D79758B06713F6F047"/>
    <w:rsid w:val="000036CE"/>
  </w:style>
  <w:style w:type="paragraph" w:customStyle="1" w:styleId="4AEF94FA3A5546FA9F4E6D9078FB8C45">
    <w:name w:val="4AEF94FA3A5546FA9F4E6D9078FB8C45"/>
    <w:rsid w:val="000036CE"/>
  </w:style>
  <w:style w:type="paragraph" w:customStyle="1" w:styleId="FA7A2C664A2C4E499AD9C2884272F1C3">
    <w:name w:val="FA7A2C664A2C4E499AD9C2884272F1C3"/>
    <w:rsid w:val="000036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הזנק" ma:contentTypeID="0x010100C39C65048EA2224182BC13798701BC6C00712B4D109DB60644A22726F29F6EC798" ma:contentTypeVersion="16" ma:contentTypeDescription="" ma:contentTypeScope="" ma:versionID="3b2af13d51bf09ad2768eaf14c27016b">
  <xsd:schema xmlns:xsd="http://www.w3.org/2001/XMLSchema" xmlns:xs="http://www.w3.org/2001/XMLSchema" xmlns:p="http://schemas.microsoft.com/office/2006/metadata/properties" xmlns:ns2="8faed47e-395e-4055-a3bc-ef545c21aa66" targetNamespace="http://schemas.microsoft.com/office/2006/metadata/properties" ma:root="true" ma:fieldsID="df5365c5dc122123825722a80c9b16f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הזנק 2021</SubjectRequest>
    <isCenterRequest xmlns="8faed47e-395e-4055-a3bc-ef545c21aa66">false</isCenterRequest>
    <Released xmlns="8faed47e-395e-4055-a3bc-ef545c21aa66">false</Released>
    <overMillion xmlns="8faed47e-395e-4055-a3bc-ef545c21aa66">false</overMillion>
    <migration xmlns="8faed47e-395e-4055-a3bc-ef545c21aa66">false</migration>
    <approvalBtnUrl xmlns="8faed47e-395e-4055-a3bc-ef545c21aa66">https://moe-portal/Manmar/_layouts/15/WrkTaskIP.aspx?List=eac45914%2Dee2e%2D486e%2D82ce%2D8fbc69f66e9a&amp;ID=4265&amp;Source=https://moe-portal/Manmar/Pages/AfterApproval.aspx</approvalBtnUrl>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 xsi:nil="true"/>
    <tenderNumber xmlns="8faed47e-395e-4055-a3bc-ef545c21aa66">26/2021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DB2EC-ED7D-4875-B695-43DEBBDC69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597A36-9847-43EF-8D90-8EBDDDCC7B23}">
  <ds:schemaRefs>
    <ds:schemaRef ds:uri="http://schemas.microsoft.com/sharepoint/v3/contenttype/forms"/>
  </ds:schemaRefs>
</ds:datastoreItem>
</file>

<file path=customXml/itemProps3.xml><?xml version="1.0" encoding="utf-8"?>
<ds:datastoreItem xmlns:ds="http://schemas.openxmlformats.org/officeDocument/2006/customXml" ds:itemID="{F206CC50-79D2-4038-8415-DFDBECB58F11}">
  <ds:schemaRefs>
    <ds:schemaRef ds:uri="http://schemas.microsoft.com/office/2006/metadata/properties"/>
    <ds:schemaRef ds:uri="http://schemas.microsoft.com/office/infopath/2007/PartnerControls"/>
    <ds:schemaRef ds:uri="8faed47e-395e-4055-a3bc-ef545c21aa66"/>
  </ds:schemaRefs>
</ds:datastoreItem>
</file>

<file path=customXml/itemProps4.xml><?xml version="1.0" encoding="utf-8"?>
<ds:datastoreItem xmlns:ds="http://schemas.openxmlformats.org/officeDocument/2006/customXml" ds:itemID="{85A3FEA0-4477-4A3E-8C71-6A582BF40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19949</Words>
  <Characters>99746</Characters>
  <Application>Microsoft Office Word</Application>
  <DocSecurity>0</DocSecurity>
  <Lines>831</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26/2021</vt:lpstr>
      <vt:lpstr>26/2021</vt:lpstr>
    </vt:vector>
  </TitlesOfParts>
  <Company/>
  <LinksUpToDate>false</LinksUpToDate>
  <CharactersWithSpaces>119457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26/2021</dc:title>
  <dc:subject/>
  <dc:creator>נעמה הרוש</dc:creator>
  <cp:keywords/>
  <dc:description/>
  <cp:lastModifiedBy>אילנה טמסוט</cp:lastModifiedBy>
  <cp:revision>3</cp:revision>
  <cp:lastPrinted>2021-07-19T10:27:00Z</cp:lastPrinted>
  <dcterms:created xsi:type="dcterms:W3CDTF">2021-08-29T04:24:00Z</dcterms:created>
  <dcterms:modified xsi:type="dcterms:W3CDTF">2021-08-29T04:24:00Z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0x010100C39C65048EA2224182BC13798701BC6C00712B4D109DB60644A22726F29F6EC798</vt:lpwstr>
  </property>
  <property fmtid="{D5CDD505-2E9C-101B-9397-08002B2CF9AE}" pid="3" name="Year">
    <vt:lpwstr>2021</vt:lpwstr>
  </property>
  <property fmtid="{D5CDD505-2E9C-101B-9397-08002B2CF9AE}" pid="4" name="GUID">
    <vt:lpwstr>7ed04ba9-dfc0-42fe-942c-0d755b5d70dc</vt:lpwstr>
  </property>
  <property fmtid="{D5CDD505-2E9C-101B-9397-08002B2CF9AE}" pid="5" name="processType">
    <vt:lpwstr>קול קורא</vt:lpwstr>
  </property>
  <property fmtid="{D5CDD505-2E9C-101B-9397-08002B2CF9AE}" pid="6" name="WorkflowCreationPath">
    <vt:lpwstr>16a3136e-b74d-4209-a780-2a1916f10c35;</vt:lpwstr>
  </property>
  <property fmtid="{D5CDD505-2E9C-101B-9397-08002B2CF9AE}" pid="7" name="Contact">
    <vt:lpwstr>יעל הרמן</vt:lpwstr>
  </property>
  <property fmtid="{D5CDD505-2E9C-101B-9397-08002B2CF9AE}" pid="8" name="Department">
    <vt:lpwstr>לשכת המדען הראשי</vt:lpwstr>
  </property>
  <property fmtid="{D5CDD505-2E9C-101B-9397-08002B2CF9AE}" pid="9" name="SubjectRequest">
    <vt:lpwstr>הזנק 2021</vt:lpwstr>
  </property>
  <property fmtid="{D5CDD505-2E9C-101B-9397-08002B2CF9AE}" pid="10" name="userCreate">
    <vt:lpwstr>281</vt:lpwstr>
  </property>
  <property fmtid="{D5CDD505-2E9C-101B-9397-08002B2CF9AE}" pid="11" name="sendApprovalSecurity">
    <vt:bool>false</vt:bool>
  </property>
  <property fmtid="{D5CDD505-2E9C-101B-9397-08002B2CF9AE}" pid="12" name="sendFileToInsuranceConsultant">
    <vt:bool>false</vt:bool>
  </property>
  <property fmtid="{D5CDD505-2E9C-101B-9397-08002B2CF9AE}" pid="13" name="NoteApproval">
    <vt:lpwstr/>
  </property>
  <property fmtid="{D5CDD505-2E9C-101B-9397-08002B2CF9AE}" pid="14" name="sendApprovalLegalCounsel">
    <vt:bool>false</vt:bool>
  </property>
  <property fmtid="{D5CDD505-2E9C-101B-9397-08002B2CF9AE}" pid="15" name="sendApprovalCalculus">
    <vt:bool>false</vt:bool>
  </property>
  <property fmtid="{D5CDD505-2E9C-101B-9397-08002B2CF9AE}" pid="16" name="sendApprovalUnitManager">
    <vt:bool>false</vt:bool>
  </property>
  <property fmtid="{D5CDD505-2E9C-101B-9397-08002B2CF9AE}" pid="17" name="sendApprovalBudgetUnit">
    <vt:bool>false</vt:bool>
  </property>
  <property fmtid="{D5CDD505-2E9C-101B-9397-08002B2CF9AE}" pid="18" name="sendApprovalComputerization">
    <vt:bool>false</vt:bool>
  </property>
  <property fmtid="{D5CDD505-2E9C-101B-9397-08002B2CF9AE}" pid="19" name="unitManager">
    <vt:lpwstr>80</vt:lpwstr>
  </property>
  <property fmtid="{D5CDD505-2E9C-101B-9397-08002B2CF9AE}" pid="20" name="ApprovalManagerUnitStatus">
    <vt:lpwstr>אושר</vt:lpwstr>
  </property>
  <property fmtid="{D5CDD505-2E9C-101B-9397-08002B2CF9AE}" pid="21" name="WorkflowChangePath">
    <vt:lpwstr>514f0e98-e20e-4be4-8ec6-2b203fca1f7f,11;514f0e98-e20e-4be4-8ec6-2b203fca1f7f,11;514f0e98-e20e-4be4-8ec6-2b203fca1f7f,11;514f0e98-e20e-4be4-8ec6-2b203fca1f7f,11;514f0e98-e20e-4be4-8ec6-2b203fca1f7f,11;514f0e98-e20e-4be4-8ec6-2b203fca1f7f,12;514f0e98-e20e-4</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StatusDiscussion">
    <vt:lpwstr>מאושר ע"י כל הגורמים</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tenderNumber">
    <vt:lpwstr/>
  </property>
  <property fmtid="{D5CDD505-2E9C-101B-9397-08002B2CF9AE}" pid="28" name="tenderNumber0">
    <vt:lpwstr>26/2021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הזנק 2021</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domain">
    <vt:lpwstr/>
  </property>
  <property fmtid="{D5CDD505-2E9C-101B-9397-08002B2CF9AE}" pid="37" name="RequestsNumber">
    <vt:lpwstr/>
  </property>
  <property fmtid="{D5CDD505-2E9C-101B-9397-08002B2CF9AE}" pid="38" name="RequestType">
    <vt:lpwstr/>
  </property>
</Properties>
</file>